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4C389" w14:textId="77777777" w:rsidR="00CE2A54" w:rsidRPr="00BD6C25" w:rsidRDefault="00CE2A54" w:rsidP="00CE2A54">
      <w:pPr>
        <w:rPr>
          <w:rFonts w:eastAsia="Times New Roman" w:cs="Times New Roman"/>
          <w:b/>
          <w:color w:val="008080"/>
          <w:sz w:val="40"/>
          <w:szCs w:val="40"/>
        </w:rPr>
      </w:pPr>
      <w:bookmarkStart w:id="0" w:name="_Toc230865278"/>
      <w:r w:rsidRPr="00BD6C25">
        <w:rPr>
          <w:rFonts w:eastAsia="Times New Roman" w:cs="Times New Roman"/>
          <w:b/>
          <w:color w:val="008080"/>
          <w:sz w:val="40"/>
          <w:szCs w:val="40"/>
        </w:rPr>
        <w:t xml:space="preserve">Bilag 2.1 Forslag til bestyrelsesvejledning </w:t>
      </w:r>
    </w:p>
    <w:p w14:paraId="6EBD8B8E" w14:textId="148BBBD9" w:rsidR="004B5220" w:rsidRPr="00853389" w:rsidRDefault="00787B1F" w:rsidP="00ED3057">
      <w:pPr>
        <w:pStyle w:val="Titel"/>
      </w:pPr>
      <w:bookmarkStart w:id="1" w:name="_Toc238562966"/>
      <w:r w:rsidRPr="758CB034">
        <w:rPr>
          <w:rFonts w:asciiTheme="minorHAnsi" w:hAnsiTheme="minorHAnsi"/>
          <w:sz w:val="56"/>
          <w:szCs w:val="56"/>
        </w:rPr>
        <w:t xml:space="preserve">VELKOMST OG </w:t>
      </w:r>
      <w:r w:rsidR="004B5220" w:rsidRPr="758CB034">
        <w:rPr>
          <w:rFonts w:asciiTheme="minorHAnsi" w:hAnsiTheme="minorHAnsi"/>
          <w:sz w:val="56"/>
          <w:szCs w:val="56"/>
        </w:rPr>
        <w:t>VEJLEDNING TIL BESTYRELSENS ARBEJDE</w:t>
      </w:r>
      <w:bookmarkEnd w:id="1"/>
      <w:r w:rsidR="004B5220" w:rsidRPr="758CB034">
        <w:rPr>
          <w:rFonts w:asciiTheme="minorHAnsi" w:hAnsiTheme="minorHAnsi"/>
          <w:sz w:val="56"/>
          <w:szCs w:val="56"/>
        </w:rPr>
        <w:t xml:space="preserve"> </w:t>
      </w:r>
      <w:bookmarkEnd w:id="0"/>
    </w:p>
    <w:p w14:paraId="65C14E6B" w14:textId="50C4CEB8" w:rsidR="005055EC" w:rsidRPr="00D61BBC" w:rsidRDefault="005055EC" w:rsidP="00ED3057">
      <w:pPr>
        <w:jc w:val="left"/>
      </w:pPr>
    </w:p>
    <w:sdt>
      <w:sdtPr>
        <w:rPr>
          <w:rFonts w:ascii="Calibri" w:eastAsia="Helvetica Neue" w:hAnsi="Calibri" w:cs="Calibri"/>
          <w:b w:val="0"/>
          <w:bCs w:val="0"/>
          <w:color w:val="auto"/>
          <w:sz w:val="22"/>
          <w:szCs w:val="22"/>
        </w:rPr>
        <w:id w:val="1086577978"/>
        <w:docPartObj>
          <w:docPartGallery w:val="Table of Contents"/>
          <w:docPartUnique/>
        </w:docPartObj>
      </w:sdtPr>
      <w:sdtContent>
        <w:p w14:paraId="437328CD" w14:textId="15B6C9A2" w:rsidR="00D775E7" w:rsidRDefault="00D775E7">
          <w:pPr>
            <w:pStyle w:val="Overskrift"/>
          </w:pPr>
          <w:r>
            <w:t>Indhold</w:t>
          </w:r>
        </w:p>
        <w:p w14:paraId="5B4CFD8D" w14:textId="3CEB3CEA" w:rsidR="00BD6C25" w:rsidRDefault="00D775E7">
          <w:pPr>
            <w:pStyle w:val="Indholdsfortegnelse1"/>
            <w:tabs>
              <w:tab w:val="right" w:leader="dot" w:pos="9628"/>
            </w:tabs>
            <w:rPr>
              <w:rFonts w:eastAsiaTheme="minorEastAsia" w:cstheme="minorBidi"/>
              <w:b w:val="0"/>
              <w:bCs w:val="0"/>
              <w:caps w:val="0"/>
              <w:noProof/>
              <w:kern w:val="2"/>
              <w:sz w:val="24"/>
              <w:szCs w:val="24"/>
              <w14:ligatures w14:val="standardContextual"/>
            </w:rPr>
          </w:pPr>
          <w:r>
            <w:fldChar w:fldCharType="begin"/>
          </w:r>
          <w:r>
            <w:instrText xml:space="preserve"> TOC \o "1-3" \h \z \u </w:instrText>
          </w:r>
          <w:r>
            <w:fldChar w:fldCharType="separate"/>
          </w:r>
          <w:hyperlink w:anchor="_Toc238562966" w:history="1">
            <w:r w:rsidR="00BD6C25" w:rsidRPr="00A92693">
              <w:rPr>
                <w:rStyle w:val="Hyperlink"/>
                <w:noProof/>
              </w:rPr>
              <w:t>VELKOMST OG VEJLEDNING TIL BESTYRELSENS ARBEJDE</w:t>
            </w:r>
            <w:r w:rsidR="00BD6C25">
              <w:rPr>
                <w:noProof/>
                <w:webHidden/>
              </w:rPr>
              <w:tab/>
            </w:r>
            <w:r w:rsidR="00BD6C25">
              <w:rPr>
                <w:noProof/>
                <w:webHidden/>
              </w:rPr>
              <w:fldChar w:fldCharType="begin"/>
            </w:r>
            <w:r w:rsidR="00BD6C25">
              <w:rPr>
                <w:noProof/>
                <w:webHidden/>
              </w:rPr>
              <w:instrText xml:space="preserve"> PAGEREF _Toc238562966 \h </w:instrText>
            </w:r>
            <w:r w:rsidR="00BD6C25">
              <w:rPr>
                <w:noProof/>
                <w:webHidden/>
              </w:rPr>
            </w:r>
            <w:r w:rsidR="00BD6C25">
              <w:rPr>
                <w:noProof/>
                <w:webHidden/>
              </w:rPr>
              <w:fldChar w:fldCharType="separate"/>
            </w:r>
            <w:r w:rsidR="00BD6C25">
              <w:rPr>
                <w:noProof/>
                <w:webHidden/>
              </w:rPr>
              <w:t>1</w:t>
            </w:r>
            <w:r w:rsidR="00BD6C25">
              <w:rPr>
                <w:noProof/>
                <w:webHidden/>
              </w:rPr>
              <w:fldChar w:fldCharType="end"/>
            </w:r>
          </w:hyperlink>
        </w:p>
        <w:p w14:paraId="33A80375" w14:textId="5BDC79AD" w:rsidR="00BD6C25" w:rsidRDefault="00BD6C25">
          <w:pPr>
            <w:pStyle w:val="Indholdsfortegnelse1"/>
            <w:tabs>
              <w:tab w:val="right" w:leader="dot" w:pos="9628"/>
            </w:tabs>
            <w:rPr>
              <w:rFonts w:eastAsiaTheme="minorEastAsia" w:cstheme="minorBidi"/>
              <w:b w:val="0"/>
              <w:bCs w:val="0"/>
              <w:caps w:val="0"/>
              <w:noProof/>
              <w:kern w:val="2"/>
              <w:sz w:val="24"/>
              <w:szCs w:val="24"/>
              <w14:ligatures w14:val="standardContextual"/>
            </w:rPr>
          </w:pPr>
          <w:hyperlink w:anchor="_Toc238562967" w:history="1">
            <w:r w:rsidRPr="00A92693">
              <w:rPr>
                <w:rStyle w:val="Hyperlink"/>
                <w:noProof/>
              </w:rPr>
              <w:t>VELKOMST</w:t>
            </w:r>
            <w:r>
              <w:rPr>
                <w:noProof/>
                <w:webHidden/>
              </w:rPr>
              <w:tab/>
            </w:r>
            <w:r>
              <w:rPr>
                <w:noProof/>
                <w:webHidden/>
              </w:rPr>
              <w:fldChar w:fldCharType="begin"/>
            </w:r>
            <w:r>
              <w:rPr>
                <w:noProof/>
                <w:webHidden/>
              </w:rPr>
              <w:instrText xml:space="preserve"> PAGEREF _Toc238562967 \h </w:instrText>
            </w:r>
            <w:r>
              <w:rPr>
                <w:noProof/>
                <w:webHidden/>
              </w:rPr>
            </w:r>
            <w:r>
              <w:rPr>
                <w:noProof/>
                <w:webHidden/>
              </w:rPr>
              <w:fldChar w:fldCharType="separate"/>
            </w:r>
            <w:r>
              <w:rPr>
                <w:noProof/>
                <w:webHidden/>
              </w:rPr>
              <w:t>3</w:t>
            </w:r>
            <w:r>
              <w:rPr>
                <w:noProof/>
                <w:webHidden/>
              </w:rPr>
              <w:fldChar w:fldCharType="end"/>
            </w:r>
          </w:hyperlink>
        </w:p>
        <w:p w14:paraId="4F99754C" w14:textId="67B4CDBA" w:rsidR="00BD6C25" w:rsidRDefault="00BD6C25">
          <w:pPr>
            <w:pStyle w:val="Indholdsfortegnelse1"/>
            <w:tabs>
              <w:tab w:val="right" w:leader="dot" w:pos="9628"/>
            </w:tabs>
            <w:rPr>
              <w:rFonts w:eastAsiaTheme="minorEastAsia" w:cstheme="minorBidi"/>
              <w:b w:val="0"/>
              <w:bCs w:val="0"/>
              <w:caps w:val="0"/>
              <w:noProof/>
              <w:kern w:val="2"/>
              <w:sz w:val="24"/>
              <w:szCs w:val="24"/>
              <w14:ligatures w14:val="standardContextual"/>
            </w:rPr>
          </w:pPr>
          <w:hyperlink w:anchor="_Toc238562968" w:history="1">
            <w:r w:rsidRPr="00A92693">
              <w:rPr>
                <w:rStyle w:val="Hyperlink"/>
                <w:noProof/>
              </w:rPr>
              <w:t>HVORDAN BRUGER DU VEJLEDNINGEN?</w:t>
            </w:r>
            <w:r>
              <w:rPr>
                <w:noProof/>
                <w:webHidden/>
              </w:rPr>
              <w:tab/>
            </w:r>
            <w:r>
              <w:rPr>
                <w:noProof/>
                <w:webHidden/>
              </w:rPr>
              <w:fldChar w:fldCharType="begin"/>
            </w:r>
            <w:r>
              <w:rPr>
                <w:noProof/>
                <w:webHidden/>
              </w:rPr>
              <w:instrText xml:space="preserve"> PAGEREF _Toc238562968 \h </w:instrText>
            </w:r>
            <w:r>
              <w:rPr>
                <w:noProof/>
                <w:webHidden/>
              </w:rPr>
            </w:r>
            <w:r>
              <w:rPr>
                <w:noProof/>
                <w:webHidden/>
              </w:rPr>
              <w:fldChar w:fldCharType="separate"/>
            </w:r>
            <w:r>
              <w:rPr>
                <w:noProof/>
                <w:webHidden/>
              </w:rPr>
              <w:t>4</w:t>
            </w:r>
            <w:r>
              <w:rPr>
                <w:noProof/>
                <w:webHidden/>
              </w:rPr>
              <w:fldChar w:fldCharType="end"/>
            </w:r>
          </w:hyperlink>
        </w:p>
        <w:p w14:paraId="4D35BDA0" w14:textId="616C23A4" w:rsidR="00BD6C25" w:rsidRDefault="00BD6C25">
          <w:pPr>
            <w:pStyle w:val="Indholdsfortegnelse1"/>
            <w:tabs>
              <w:tab w:val="right" w:leader="dot" w:pos="9628"/>
            </w:tabs>
            <w:rPr>
              <w:rFonts w:eastAsiaTheme="minorEastAsia" w:cstheme="minorBidi"/>
              <w:b w:val="0"/>
              <w:bCs w:val="0"/>
              <w:caps w:val="0"/>
              <w:noProof/>
              <w:kern w:val="2"/>
              <w:sz w:val="24"/>
              <w:szCs w:val="24"/>
              <w14:ligatures w14:val="standardContextual"/>
            </w:rPr>
          </w:pPr>
          <w:hyperlink w:anchor="_Toc238562969" w:history="1">
            <w:r w:rsidRPr="00A92693">
              <w:rPr>
                <w:rStyle w:val="Hyperlink"/>
                <w:noProof/>
              </w:rPr>
              <w:t>1 BESTYRELSENS JURIDISKE GRUNDLAG OG ANSVAR</w:t>
            </w:r>
            <w:r>
              <w:rPr>
                <w:noProof/>
                <w:webHidden/>
              </w:rPr>
              <w:tab/>
            </w:r>
            <w:r>
              <w:rPr>
                <w:noProof/>
                <w:webHidden/>
              </w:rPr>
              <w:fldChar w:fldCharType="begin"/>
            </w:r>
            <w:r>
              <w:rPr>
                <w:noProof/>
                <w:webHidden/>
              </w:rPr>
              <w:instrText xml:space="preserve"> PAGEREF _Toc238562969 \h </w:instrText>
            </w:r>
            <w:r>
              <w:rPr>
                <w:noProof/>
                <w:webHidden/>
              </w:rPr>
            </w:r>
            <w:r>
              <w:rPr>
                <w:noProof/>
                <w:webHidden/>
              </w:rPr>
              <w:fldChar w:fldCharType="separate"/>
            </w:r>
            <w:r>
              <w:rPr>
                <w:noProof/>
                <w:webHidden/>
              </w:rPr>
              <w:t>5</w:t>
            </w:r>
            <w:r>
              <w:rPr>
                <w:noProof/>
                <w:webHidden/>
              </w:rPr>
              <w:fldChar w:fldCharType="end"/>
            </w:r>
          </w:hyperlink>
        </w:p>
        <w:p w14:paraId="2CAACFC7" w14:textId="113D8942" w:rsidR="00BD6C25" w:rsidRDefault="00BD6C25">
          <w:pPr>
            <w:pStyle w:val="Indholdsfortegnelse1"/>
            <w:tabs>
              <w:tab w:val="right" w:leader="dot" w:pos="9628"/>
            </w:tabs>
            <w:rPr>
              <w:rFonts w:eastAsiaTheme="minorEastAsia" w:cstheme="minorBidi"/>
              <w:b w:val="0"/>
              <w:bCs w:val="0"/>
              <w:caps w:val="0"/>
              <w:noProof/>
              <w:kern w:val="2"/>
              <w:sz w:val="24"/>
              <w:szCs w:val="24"/>
              <w14:ligatures w14:val="standardContextual"/>
            </w:rPr>
          </w:pPr>
          <w:hyperlink w:anchor="_Toc238562975" w:history="1">
            <w:r w:rsidRPr="00A92693">
              <w:rPr>
                <w:rStyle w:val="Hyperlink"/>
                <w:noProof/>
              </w:rPr>
              <w:t>2 BESTYRELSENS STRATEGISKE VÆRKTØJSKASSE</w:t>
            </w:r>
            <w:r>
              <w:rPr>
                <w:noProof/>
                <w:webHidden/>
              </w:rPr>
              <w:tab/>
            </w:r>
            <w:r>
              <w:rPr>
                <w:noProof/>
                <w:webHidden/>
              </w:rPr>
              <w:fldChar w:fldCharType="begin"/>
            </w:r>
            <w:r>
              <w:rPr>
                <w:noProof/>
                <w:webHidden/>
              </w:rPr>
              <w:instrText xml:space="preserve"> PAGEREF _Toc238562975 \h </w:instrText>
            </w:r>
            <w:r>
              <w:rPr>
                <w:noProof/>
                <w:webHidden/>
              </w:rPr>
            </w:r>
            <w:r>
              <w:rPr>
                <w:noProof/>
                <w:webHidden/>
              </w:rPr>
              <w:fldChar w:fldCharType="separate"/>
            </w:r>
            <w:r>
              <w:rPr>
                <w:noProof/>
                <w:webHidden/>
              </w:rPr>
              <w:t>8</w:t>
            </w:r>
            <w:r>
              <w:rPr>
                <w:noProof/>
                <w:webHidden/>
              </w:rPr>
              <w:fldChar w:fldCharType="end"/>
            </w:r>
          </w:hyperlink>
        </w:p>
        <w:p w14:paraId="09EE545B" w14:textId="22912C8F" w:rsidR="00BD6C25" w:rsidRDefault="00BD6C25">
          <w:pPr>
            <w:pStyle w:val="Indholdsfortegnelse1"/>
            <w:tabs>
              <w:tab w:val="right" w:leader="dot" w:pos="9628"/>
            </w:tabs>
            <w:rPr>
              <w:rFonts w:eastAsiaTheme="minorEastAsia" w:cstheme="minorBidi"/>
              <w:b w:val="0"/>
              <w:bCs w:val="0"/>
              <w:caps w:val="0"/>
              <w:noProof/>
              <w:kern w:val="2"/>
              <w:sz w:val="24"/>
              <w:szCs w:val="24"/>
              <w14:ligatures w14:val="standardContextual"/>
            </w:rPr>
          </w:pPr>
          <w:hyperlink w:anchor="_Toc238562980" w:history="1">
            <w:r w:rsidRPr="00A92693">
              <w:rPr>
                <w:rStyle w:val="Hyperlink"/>
                <w:noProof/>
              </w:rPr>
              <w:t>3 SÆRLIGE OPMÆRKSOMHEDSPUNKTER I CISU</w:t>
            </w:r>
            <w:r>
              <w:rPr>
                <w:noProof/>
                <w:webHidden/>
              </w:rPr>
              <w:tab/>
            </w:r>
            <w:r>
              <w:rPr>
                <w:noProof/>
                <w:webHidden/>
              </w:rPr>
              <w:fldChar w:fldCharType="begin"/>
            </w:r>
            <w:r>
              <w:rPr>
                <w:noProof/>
                <w:webHidden/>
              </w:rPr>
              <w:instrText xml:space="preserve"> PAGEREF _Toc238562980 \h </w:instrText>
            </w:r>
            <w:r>
              <w:rPr>
                <w:noProof/>
                <w:webHidden/>
              </w:rPr>
            </w:r>
            <w:r>
              <w:rPr>
                <w:noProof/>
                <w:webHidden/>
              </w:rPr>
              <w:fldChar w:fldCharType="separate"/>
            </w:r>
            <w:r>
              <w:rPr>
                <w:noProof/>
                <w:webHidden/>
              </w:rPr>
              <w:t>13</w:t>
            </w:r>
            <w:r>
              <w:rPr>
                <w:noProof/>
                <w:webHidden/>
              </w:rPr>
              <w:fldChar w:fldCharType="end"/>
            </w:r>
          </w:hyperlink>
        </w:p>
        <w:p w14:paraId="1726E3AE" w14:textId="307E46A1" w:rsidR="00BD6C25" w:rsidRDefault="00BD6C25">
          <w:pPr>
            <w:pStyle w:val="Indholdsfortegnelse1"/>
            <w:tabs>
              <w:tab w:val="right" w:leader="dot" w:pos="9628"/>
            </w:tabs>
            <w:rPr>
              <w:rFonts w:eastAsiaTheme="minorEastAsia" w:cstheme="minorBidi"/>
              <w:b w:val="0"/>
              <w:bCs w:val="0"/>
              <w:caps w:val="0"/>
              <w:noProof/>
              <w:kern w:val="2"/>
              <w:sz w:val="24"/>
              <w:szCs w:val="24"/>
              <w14:ligatures w14:val="standardContextual"/>
            </w:rPr>
          </w:pPr>
          <w:hyperlink w:anchor="_Toc238562981" w:history="1">
            <w:r w:rsidRPr="00A92693">
              <w:rPr>
                <w:rStyle w:val="Hyperlink"/>
                <w:noProof/>
              </w:rPr>
              <w:t>4 GODE SPØRGSMÅL NÅR DU STARTER</w:t>
            </w:r>
            <w:r>
              <w:rPr>
                <w:noProof/>
                <w:webHidden/>
              </w:rPr>
              <w:tab/>
            </w:r>
            <w:r>
              <w:rPr>
                <w:noProof/>
                <w:webHidden/>
              </w:rPr>
              <w:fldChar w:fldCharType="begin"/>
            </w:r>
            <w:r>
              <w:rPr>
                <w:noProof/>
                <w:webHidden/>
              </w:rPr>
              <w:instrText xml:space="preserve"> PAGEREF _Toc238562981 \h </w:instrText>
            </w:r>
            <w:r>
              <w:rPr>
                <w:noProof/>
                <w:webHidden/>
              </w:rPr>
            </w:r>
            <w:r>
              <w:rPr>
                <w:noProof/>
                <w:webHidden/>
              </w:rPr>
              <w:fldChar w:fldCharType="separate"/>
            </w:r>
            <w:r>
              <w:rPr>
                <w:noProof/>
                <w:webHidden/>
              </w:rPr>
              <w:t>15</w:t>
            </w:r>
            <w:r>
              <w:rPr>
                <w:noProof/>
                <w:webHidden/>
              </w:rPr>
              <w:fldChar w:fldCharType="end"/>
            </w:r>
          </w:hyperlink>
        </w:p>
        <w:p w14:paraId="49F93BAA" w14:textId="7801D804" w:rsidR="00BD6C25" w:rsidRDefault="00BD6C25">
          <w:pPr>
            <w:pStyle w:val="Indholdsfortegnelse1"/>
            <w:tabs>
              <w:tab w:val="right" w:leader="dot" w:pos="9628"/>
            </w:tabs>
            <w:rPr>
              <w:rFonts w:eastAsiaTheme="minorEastAsia" w:cstheme="minorBidi"/>
              <w:b w:val="0"/>
              <w:bCs w:val="0"/>
              <w:caps w:val="0"/>
              <w:noProof/>
              <w:kern w:val="2"/>
              <w:sz w:val="24"/>
              <w:szCs w:val="24"/>
              <w14:ligatures w14:val="standardContextual"/>
            </w:rPr>
          </w:pPr>
          <w:hyperlink w:anchor="_Toc238562982" w:history="1">
            <w:r w:rsidRPr="00A92693">
              <w:rPr>
                <w:rStyle w:val="Hyperlink"/>
                <w:noProof/>
              </w:rPr>
              <w:t>5 BESTEMMELSER OG PROCEDURER</w:t>
            </w:r>
            <w:r>
              <w:rPr>
                <w:noProof/>
                <w:webHidden/>
              </w:rPr>
              <w:tab/>
            </w:r>
            <w:r>
              <w:rPr>
                <w:noProof/>
                <w:webHidden/>
              </w:rPr>
              <w:fldChar w:fldCharType="begin"/>
            </w:r>
            <w:r>
              <w:rPr>
                <w:noProof/>
                <w:webHidden/>
              </w:rPr>
              <w:instrText xml:space="preserve"> PAGEREF _Toc238562982 \h </w:instrText>
            </w:r>
            <w:r>
              <w:rPr>
                <w:noProof/>
                <w:webHidden/>
              </w:rPr>
            </w:r>
            <w:r>
              <w:rPr>
                <w:noProof/>
                <w:webHidden/>
              </w:rPr>
              <w:fldChar w:fldCharType="separate"/>
            </w:r>
            <w:r>
              <w:rPr>
                <w:noProof/>
                <w:webHidden/>
              </w:rPr>
              <w:t>17</w:t>
            </w:r>
            <w:r>
              <w:rPr>
                <w:noProof/>
                <w:webHidden/>
              </w:rPr>
              <w:fldChar w:fldCharType="end"/>
            </w:r>
          </w:hyperlink>
        </w:p>
        <w:p w14:paraId="7972BE19" w14:textId="322A269B" w:rsidR="00BD6C25" w:rsidRDefault="00BD6C25">
          <w:pPr>
            <w:pStyle w:val="Indholdsfortegnelse2"/>
            <w:tabs>
              <w:tab w:val="right" w:leader="dot" w:pos="9628"/>
            </w:tabs>
            <w:rPr>
              <w:rFonts w:eastAsiaTheme="minorEastAsia" w:cstheme="minorBidi"/>
              <w:smallCaps w:val="0"/>
              <w:noProof/>
              <w:kern w:val="2"/>
              <w:sz w:val="24"/>
              <w:szCs w:val="24"/>
              <w14:ligatures w14:val="standardContextual"/>
            </w:rPr>
          </w:pPr>
          <w:hyperlink w:anchor="_Toc238562983" w:history="1">
            <w:r w:rsidRPr="00A92693">
              <w:rPr>
                <w:rStyle w:val="Hyperlink"/>
                <w:noProof/>
              </w:rPr>
              <w:t>5.1 DELEGATION OG ATTESTATIONSPROCEDURE</w:t>
            </w:r>
            <w:r>
              <w:rPr>
                <w:noProof/>
                <w:webHidden/>
              </w:rPr>
              <w:tab/>
            </w:r>
            <w:r>
              <w:rPr>
                <w:noProof/>
                <w:webHidden/>
              </w:rPr>
              <w:fldChar w:fldCharType="begin"/>
            </w:r>
            <w:r>
              <w:rPr>
                <w:noProof/>
                <w:webHidden/>
              </w:rPr>
              <w:instrText xml:space="preserve"> PAGEREF _Toc238562983 \h </w:instrText>
            </w:r>
            <w:r>
              <w:rPr>
                <w:noProof/>
                <w:webHidden/>
              </w:rPr>
            </w:r>
            <w:r>
              <w:rPr>
                <w:noProof/>
                <w:webHidden/>
              </w:rPr>
              <w:fldChar w:fldCharType="separate"/>
            </w:r>
            <w:r>
              <w:rPr>
                <w:noProof/>
                <w:webHidden/>
              </w:rPr>
              <w:t>17</w:t>
            </w:r>
            <w:r>
              <w:rPr>
                <w:noProof/>
                <w:webHidden/>
              </w:rPr>
              <w:fldChar w:fldCharType="end"/>
            </w:r>
          </w:hyperlink>
        </w:p>
        <w:p w14:paraId="41F3C103" w14:textId="2C93A5C1" w:rsidR="00BD6C25" w:rsidRDefault="00BD6C25">
          <w:pPr>
            <w:pStyle w:val="Indholdsfortegnelse2"/>
            <w:tabs>
              <w:tab w:val="right" w:leader="dot" w:pos="9628"/>
            </w:tabs>
            <w:rPr>
              <w:rFonts w:eastAsiaTheme="minorEastAsia" w:cstheme="minorBidi"/>
              <w:smallCaps w:val="0"/>
              <w:noProof/>
              <w:kern w:val="2"/>
              <w:sz w:val="24"/>
              <w:szCs w:val="24"/>
              <w14:ligatures w14:val="standardContextual"/>
            </w:rPr>
          </w:pPr>
          <w:hyperlink w:anchor="_Toc238562984" w:history="1">
            <w:r w:rsidRPr="00A92693">
              <w:rPr>
                <w:rStyle w:val="Hyperlink"/>
                <w:noProof/>
              </w:rPr>
              <w:t>5.2 ØKONOMISKE FORHOLD FOR BESTYRELSEN</w:t>
            </w:r>
            <w:r>
              <w:rPr>
                <w:noProof/>
                <w:webHidden/>
              </w:rPr>
              <w:tab/>
            </w:r>
            <w:r>
              <w:rPr>
                <w:noProof/>
                <w:webHidden/>
              </w:rPr>
              <w:fldChar w:fldCharType="begin"/>
            </w:r>
            <w:r>
              <w:rPr>
                <w:noProof/>
                <w:webHidden/>
              </w:rPr>
              <w:instrText xml:space="preserve"> PAGEREF _Toc238562984 \h </w:instrText>
            </w:r>
            <w:r>
              <w:rPr>
                <w:noProof/>
                <w:webHidden/>
              </w:rPr>
            </w:r>
            <w:r>
              <w:rPr>
                <w:noProof/>
                <w:webHidden/>
              </w:rPr>
              <w:fldChar w:fldCharType="separate"/>
            </w:r>
            <w:r>
              <w:rPr>
                <w:noProof/>
                <w:webHidden/>
              </w:rPr>
              <w:t>17</w:t>
            </w:r>
            <w:r>
              <w:rPr>
                <w:noProof/>
                <w:webHidden/>
              </w:rPr>
              <w:fldChar w:fldCharType="end"/>
            </w:r>
          </w:hyperlink>
        </w:p>
        <w:p w14:paraId="3F407AB7" w14:textId="4790495D" w:rsidR="00BD6C25" w:rsidRDefault="00BD6C25">
          <w:pPr>
            <w:pStyle w:val="Indholdsfortegnelse2"/>
            <w:tabs>
              <w:tab w:val="right" w:leader="dot" w:pos="9628"/>
            </w:tabs>
            <w:rPr>
              <w:rFonts w:eastAsiaTheme="minorEastAsia" w:cstheme="minorBidi"/>
              <w:smallCaps w:val="0"/>
              <w:noProof/>
              <w:kern w:val="2"/>
              <w:sz w:val="24"/>
              <w:szCs w:val="24"/>
              <w14:ligatures w14:val="standardContextual"/>
            </w:rPr>
          </w:pPr>
          <w:hyperlink w:anchor="_Toc238562985" w:history="1">
            <w:r w:rsidRPr="00A92693">
              <w:rPr>
                <w:rStyle w:val="Hyperlink"/>
                <w:noProof/>
              </w:rPr>
              <w:t>5.3 REPRÆSENTATION OG KOMMUNIKATION</w:t>
            </w:r>
            <w:r>
              <w:rPr>
                <w:noProof/>
                <w:webHidden/>
              </w:rPr>
              <w:tab/>
            </w:r>
            <w:r>
              <w:rPr>
                <w:noProof/>
                <w:webHidden/>
              </w:rPr>
              <w:fldChar w:fldCharType="begin"/>
            </w:r>
            <w:r>
              <w:rPr>
                <w:noProof/>
                <w:webHidden/>
              </w:rPr>
              <w:instrText xml:space="preserve"> PAGEREF _Toc238562985 \h </w:instrText>
            </w:r>
            <w:r>
              <w:rPr>
                <w:noProof/>
                <w:webHidden/>
              </w:rPr>
            </w:r>
            <w:r>
              <w:rPr>
                <w:noProof/>
                <w:webHidden/>
              </w:rPr>
              <w:fldChar w:fldCharType="separate"/>
            </w:r>
            <w:r>
              <w:rPr>
                <w:noProof/>
                <w:webHidden/>
              </w:rPr>
              <w:t>18</w:t>
            </w:r>
            <w:r>
              <w:rPr>
                <w:noProof/>
                <w:webHidden/>
              </w:rPr>
              <w:fldChar w:fldCharType="end"/>
            </w:r>
          </w:hyperlink>
        </w:p>
        <w:p w14:paraId="27B0842A" w14:textId="1DCF802D" w:rsidR="00BD6C25" w:rsidRDefault="00BD6C25">
          <w:pPr>
            <w:pStyle w:val="Indholdsfortegnelse2"/>
            <w:tabs>
              <w:tab w:val="right" w:leader="dot" w:pos="9628"/>
            </w:tabs>
            <w:rPr>
              <w:rFonts w:eastAsiaTheme="minorEastAsia" w:cstheme="minorBidi"/>
              <w:smallCaps w:val="0"/>
              <w:noProof/>
              <w:kern w:val="2"/>
              <w:sz w:val="24"/>
              <w:szCs w:val="24"/>
              <w14:ligatures w14:val="standardContextual"/>
            </w:rPr>
          </w:pPr>
          <w:hyperlink w:anchor="_Toc238562986" w:history="1">
            <w:r w:rsidRPr="00A92693">
              <w:rPr>
                <w:rStyle w:val="Hyperlink"/>
                <w:noProof/>
              </w:rPr>
              <w:t>5.4 MONITORERINGSPROCEDURER</w:t>
            </w:r>
            <w:r>
              <w:rPr>
                <w:noProof/>
                <w:webHidden/>
              </w:rPr>
              <w:tab/>
            </w:r>
            <w:r>
              <w:rPr>
                <w:noProof/>
                <w:webHidden/>
              </w:rPr>
              <w:fldChar w:fldCharType="begin"/>
            </w:r>
            <w:r>
              <w:rPr>
                <w:noProof/>
                <w:webHidden/>
              </w:rPr>
              <w:instrText xml:space="preserve"> PAGEREF _Toc238562986 \h </w:instrText>
            </w:r>
            <w:r>
              <w:rPr>
                <w:noProof/>
                <w:webHidden/>
              </w:rPr>
            </w:r>
            <w:r>
              <w:rPr>
                <w:noProof/>
                <w:webHidden/>
              </w:rPr>
              <w:fldChar w:fldCharType="separate"/>
            </w:r>
            <w:r>
              <w:rPr>
                <w:noProof/>
                <w:webHidden/>
              </w:rPr>
              <w:t>18</w:t>
            </w:r>
            <w:r>
              <w:rPr>
                <w:noProof/>
                <w:webHidden/>
              </w:rPr>
              <w:fldChar w:fldCharType="end"/>
            </w:r>
          </w:hyperlink>
        </w:p>
        <w:p w14:paraId="20B5DB89" w14:textId="437B461D" w:rsidR="00BD6C25" w:rsidRDefault="00BD6C25">
          <w:pPr>
            <w:pStyle w:val="Indholdsfortegnelse2"/>
            <w:tabs>
              <w:tab w:val="right" w:leader="dot" w:pos="9628"/>
            </w:tabs>
            <w:rPr>
              <w:rFonts w:eastAsiaTheme="minorEastAsia" w:cstheme="minorBidi"/>
              <w:smallCaps w:val="0"/>
              <w:noProof/>
              <w:kern w:val="2"/>
              <w:sz w:val="24"/>
              <w:szCs w:val="24"/>
              <w14:ligatures w14:val="standardContextual"/>
            </w:rPr>
          </w:pPr>
          <w:hyperlink w:anchor="_Toc238562995" w:history="1">
            <w:r w:rsidRPr="00A92693">
              <w:rPr>
                <w:rStyle w:val="Hyperlink"/>
                <w:noProof/>
              </w:rPr>
              <w:t>5.5 HÅNDTERING AF KLAGESAGER</w:t>
            </w:r>
            <w:r>
              <w:rPr>
                <w:noProof/>
                <w:webHidden/>
              </w:rPr>
              <w:tab/>
            </w:r>
            <w:r>
              <w:rPr>
                <w:noProof/>
                <w:webHidden/>
              </w:rPr>
              <w:fldChar w:fldCharType="begin"/>
            </w:r>
            <w:r>
              <w:rPr>
                <w:noProof/>
                <w:webHidden/>
              </w:rPr>
              <w:instrText xml:space="preserve"> PAGEREF _Toc238562995 \h </w:instrText>
            </w:r>
            <w:r>
              <w:rPr>
                <w:noProof/>
                <w:webHidden/>
              </w:rPr>
            </w:r>
            <w:r>
              <w:rPr>
                <w:noProof/>
                <w:webHidden/>
              </w:rPr>
              <w:fldChar w:fldCharType="separate"/>
            </w:r>
            <w:r>
              <w:rPr>
                <w:noProof/>
                <w:webHidden/>
              </w:rPr>
              <w:t>20</w:t>
            </w:r>
            <w:r>
              <w:rPr>
                <w:noProof/>
                <w:webHidden/>
              </w:rPr>
              <w:fldChar w:fldCharType="end"/>
            </w:r>
          </w:hyperlink>
        </w:p>
        <w:p w14:paraId="7BB3EA29" w14:textId="36C84E57" w:rsidR="00BD6C25" w:rsidRDefault="00BD6C25">
          <w:pPr>
            <w:pStyle w:val="Indholdsfortegnelse2"/>
            <w:tabs>
              <w:tab w:val="right" w:leader="dot" w:pos="9628"/>
            </w:tabs>
            <w:rPr>
              <w:rFonts w:eastAsiaTheme="minorEastAsia" w:cstheme="minorBidi"/>
              <w:smallCaps w:val="0"/>
              <w:noProof/>
              <w:kern w:val="2"/>
              <w:sz w:val="24"/>
              <w:szCs w:val="24"/>
              <w14:ligatures w14:val="standardContextual"/>
            </w:rPr>
          </w:pPr>
          <w:hyperlink w:anchor="_Toc238562996" w:history="1">
            <w:r w:rsidRPr="00A92693">
              <w:rPr>
                <w:rStyle w:val="Hyperlink"/>
                <w:noProof/>
              </w:rPr>
              <w:t xml:space="preserve">5.6 </w:t>
            </w:r>
            <w:r w:rsidRPr="00A92693">
              <w:rPr>
                <w:rStyle w:val="Hyperlink"/>
                <w:caps/>
                <w:noProof/>
              </w:rPr>
              <w:t>Sekretariatet</w:t>
            </w:r>
            <w:r>
              <w:rPr>
                <w:noProof/>
                <w:webHidden/>
              </w:rPr>
              <w:tab/>
            </w:r>
            <w:r>
              <w:rPr>
                <w:noProof/>
                <w:webHidden/>
              </w:rPr>
              <w:fldChar w:fldCharType="begin"/>
            </w:r>
            <w:r>
              <w:rPr>
                <w:noProof/>
                <w:webHidden/>
              </w:rPr>
              <w:instrText xml:space="preserve"> PAGEREF _Toc238562996 \h </w:instrText>
            </w:r>
            <w:r>
              <w:rPr>
                <w:noProof/>
                <w:webHidden/>
              </w:rPr>
            </w:r>
            <w:r>
              <w:rPr>
                <w:noProof/>
                <w:webHidden/>
              </w:rPr>
              <w:fldChar w:fldCharType="separate"/>
            </w:r>
            <w:r>
              <w:rPr>
                <w:noProof/>
                <w:webHidden/>
              </w:rPr>
              <w:t>20</w:t>
            </w:r>
            <w:r>
              <w:rPr>
                <w:noProof/>
                <w:webHidden/>
              </w:rPr>
              <w:fldChar w:fldCharType="end"/>
            </w:r>
          </w:hyperlink>
        </w:p>
        <w:p w14:paraId="4B822853" w14:textId="7DE45437" w:rsidR="00BD6C25" w:rsidRDefault="00BD6C25">
          <w:pPr>
            <w:pStyle w:val="Indholdsfortegnelse2"/>
            <w:tabs>
              <w:tab w:val="right" w:leader="dot" w:pos="9628"/>
            </w:tabs>
            <w:rPr>
              <w:rFonts w:eastAsiaTheme="minorEastAsia" w:cstheme="minorBidi"/>
              <w:smallCaps w:val="0"/>
              <w:noProof/>
              <w:kern w:val="2"/>
              <w:sz w:val="24"/>
              <w:szCs w:val="24"/>
              <w14:ligatures w14:val="standardContextual"/>
            </w:rPr>
          </w:pPr>
          <w:hyperlink w:anchor="_Toc238563000" w:history="1">
            <w:r w:rsidRPr="00A92693">
              <w:rPr>
                <w:rStyle w:val="Hyperlink"/>
                <w:noProof/>
              </w:rPr>
              <w:t>5.7 BESTYRELSENS ÅRSHJUL</w:t>
            </w:r>
            <w:r>
              <w:rPr>
                <w:noProof/>
                <w:webHidden/>
              </w:rPr>
              <w:tab/>
            </w:r>
            <w:r>
              <w:rPr>
                <w:noProof/>
                <w:webHidden/>
              </w:rPr>
              <w:fldChar w:fldCharType="begin"/>
            </w:r>
            <w:r>
              <w:rPr>
                <w:noProof/>
                <w:webHidden/>
              </w:rPr>
              <w:instrText xml:space="preserve"> PAGEREF _Toc238563000 \h </w:instrText>
            </w:r>
            <w:r>
              <w:rPr>
                <w:noProof/>
                <w:webHidden/>
              </w:rPr>
            </w:r>
            <w:r>
              <w:rPr>
                <w:noProof/>
                <w:webHidden/>
              </w:rPr>
              <w:fldChar w:fldCharType="separate"/>
            </w:r>
            <w:r>
              <w:rPr>
                <w:noProof/>
                <w:webHidden/>
              </w:rPr>
              <w:t>21</w:t>
            </w:r>
            <w:r>
              <w:rPr>
                <w:noProof/>
                <w:webHidden/>
              </w:rPr>
              <w:fldChar w:fldCharType="end"/>
            </w:r>
          </w:hyperlink>
        </w:p>
        <w:p w14:paraId="5B51CB79" w14:textId="2C46F97B" w:rsidR="00BD6C25" w:rsidRDefault="00BD6C25">
          <w:pPr>
            <w:pStyle w:val="Indholdsfortegnelse2"/>
            <w:tabs>
              <w:tab w:val="right" w:leader="dot" w:pos="9628"/>
            </w:tabs>
            <w:rPr>
              <w:rFonts w:eastAsiaTheme="minorEastAsia" w:cstheme="minorBidi"/>
              <w:smallCaps w:val="0"/>
              <w:noProof/>
              <w:kern w:val="2"/>
              <w:sz w:val="24"/>
              <w:szCs w:val="24"/>
              <w14:ligatures w14:val="standardContextual"/>
            </w:rPr>
          </w:pPr>
          <w:hyperlink w:anchor="_Toc238563001" w:history="1">
            <w:r w:rsidRPr="00A92693">
              <w:rPr>
                <w:rStyle w:val="Hyperlink"/>
                <w:caps/>
                <w:noProof/>
              </w:rPr>
              <w:t>5.8 CISUs adfærdskodeks.</w:t>
            </w:r>
            <w:r>
              <w:rPr>
                <w:noProof/>
                <w:webHidden/>
              </w:rPr>
              <w:tab/>
            </w:r>
            <w:r>
              <w:rPr>
                <w:noProof/>
                <w:webHidden/>
              </w:rPr>
              <w:fldChar w:fldCharType="begin"/>
            </w:r>
            <w:r>
              <w:rPr>
                <w:noProof/>
                <w:webHidden/>
              </w:rPr>
              <w:instrText xml:space="preserve"> PAGEREF _Toc238563001 \h </w:instrText>
            </w:r>
            <w:r>
              <w:rPr>
                <w:noProof/>
                <w:webHidden/>
              </w:rPr>
            </w:r>
            <w:r>
              <w:rPr>
                <w:noProof/>
                <w:webHidden/>
              </w:rPr>
              <w:fldChar w:fldCharType="separate"/>
            </w:r>
            <w:r>
              <w:rPr>
                <w:noProof/>
                <w:webHidden/>
              </w:rPr>
              <w:t>22</w:t>
            </w:r>
            <w:r>
              <w:rPr>
                <w:noProof/>
                <w:webHidden/>
              </w:rPr>
              <w:fldChar w:fldCharType="end"/>
            </w:r>
          </w:hyperlink>
        </w:p>
        <w:p w14:paraId="6BF7BA32" w14:textId="0A803212" w:rsidR="00BD6C25" w:rsidRDefault="00BD6C25">
          <w:pPr>
            <w:pStyle w:val="Indholdsfortegnelse2"/>
            <w:tabs>
              <w:tab w:val="right" w:leader="dot" w:pos="9628"/>
            </w:tabs>
            <w:rPr>
              <w:rFonts w:eastAsiaTheme="minorEastAsia" w:cstheme="minorBidi"/>
              <w:smallCaps w:val="0"/>
              <w:noProof/>
              <w:kern w:val="2"/>
              <w:sz w:val="24"/>
              <w:szCs w:val="24"/>
              <w14:ligatures w14:val="standardContextual"/>
            </w:rPr>
          </w:pPr>
          <w:hyperlink w:anchor="_Toc238563002" w:history="1">
            <w:r w:rsidRPr="00A92693">
              <w:rPr>
                <w:rStyle w:val="Hyperlink"/>
                <w:caps/>
                <w:noProof/>
              </w:rPr>
              <w:t>5.9 Bestyrelsens adfærdskodeks</w:t>
            </w:r>
            <w:r>
              <w:rPr>
                <w:noProof/>
                <w:webHidden/>
              </w:rPr>
              <w:tab/>
            </w:r>
            <w:r>
              <w:rPr>
                <w:noProof/>
                <w:webHidden/>
              </w:rPr>
              <w:fldChar w:fldCharType="begin"/>
            </w:r>
            <w:r>
              <w:rPr>
                <w:noProof/>
                <w:webHidden/>
              </w:rPr>
              <w:instrText xml:space="preserve"> PAGEREF _Toc238563002 \h </w:instrText>
            </w:r>
            <w:r>
              <w:rPr>
                <w:noProof/>
                <w:webHidden/>
              </w:rPr>
            </w:r>
            <w:r>
              <w:rPr>
                <w:noProof/>
                <w:webHidden/>
              </w:rPr>
              <w:fldChar w:fldCharType="separate"/>
            </w:r>
            <w:r>
              <w:rPr>
                <w:noProof/>
                <w:webHidden/>
              </w:rPr>
              <w:t>22</w:t>
            </w:r>
            <w:r>
              <w:rPr>
                <w:noProof/>
                <w:webHidden/>
              </w:rPr>
              <w:fldChar w:fldCharType="end"/>
            </w:r>
          </w:hyperlink>
        </w:p>
        <w:p w14:paraId="7FD06FEC" w14:textId="7A095E76" w:rsidR="00BD6C25" w:rsidRDefault="00BD6C25">
          <w:pPr>
            <w:pStyle w:val="Indholdsfortegnelse1"/>
            <w:tabs>
              <w:tab w:val="right" w:leader="dot" w:pos="9628"/>
            </w:tabs>
            <w:rPr>
              <w:rFonts w:eastAsiaTheme="minorEastAsia" w:cstheme="minorBidi"/>
              <w:b w:val="0"/>
              <w:bCs w:val="0"/>
              <w:caps w:val="0"/>
              <w:noProof/>
              <w:kern w:val="2"/>
              <w:sz w:val="24"/>
              <w:szCs w:val="24"/>
              <w14:ligatures w14:val="standardContextual"/>
            </w:rPr>
          </w:pPr>
          <w:hyperlink w:anchor="_Toc238563012" w:history="1">
            <w:r w:rsidRPr="00A92693">
              <w:rPr>
                <w:rStyle w:val="Hyperlink"/>
                <w:noProof/>
              </w:rPr>
              <w:t>6. Vejledninger</w:t>
            </w:r>
            <w:r>
              <w:rPr>
                <w:noProof/>
                <w:webHidden/>
              </w:rPr>
              <w:tab/>
            </w:r>
            <w:r>
              <w:rPr>
                <w:noProof/>
                <w:webHidden/>
              </w:rPr>
              <w:fldChar w:fldCharType="begin"/>
            </w:r>
            <w:r>
              <w:rPr>
                <w:noProof/>
                <w:webHidden/>
              </w:rPr>
              <w:instrText xml:space="preserve"> PAGEREF _Toc238563012 \h </w:instrText>
            </w:r>
            <w:r>
              <w:rPr>
                <w:noProof/>
                <w:webHidden/>
              </w:rPr>
            </w:r>
            <w:r>
              <w:rPr>
                <w:noProof/>
                <w:webHidden/>
              </w:rPr>
              <w:fldChar w:fldCharType="separate"/>
            </w:r>
            <w:r>
              <w:rPr>
                <w:noProof/>
                <w:webHidden/>
              </w:rPr>
              <w:t>23</w:t>
            </w:r>
            <w:r>
              <w:rPr>
                <w:noProof/>
                <w:webHidden/>
              </w:rPr>
              <w:fldChar w:fldCharType="end"/>
            </w:r>
          </w:hyperlink>
        </w:p>
        <w:p w14:paraId="7A62AF23" w14:textId="5F29B9B8" w:rsidR="00BD6C25" w:rsidRDefault="00BD6C25">
          <w:pPr>
            <w:pStyle w:val="Indholdsfortegnelse2"/>
            <w:tabs>
              <w:tab w:val="right" w:leader="dot" w:pos="9628"/>
            </w:tabs>
            <w:rPr>
              <w:rFonts w:eastAsiaTheme="minorEastAsia" w:cstheme="minorBidi"/>
              <w:smallCaps w:val="0"/>
              <w:noProof/>
              <w:kern w:val="2"/>
              <w:sz w:val="24"/>
              <w:szCs w:val="24"/>
              <w14:ligatures w14:val="standardContextual"/>
            </w:rPr>
          </w:pPr>
          <w:hyperlink w:anchor="_Toc238563013" w:history="1">
            <w:r w:rsidRPr="00A92693">
              <w:rPr>
                <w:rStyle w:val="Hyperlink"/>
                <w:noProof/>
              </w:rPr>
              <w:t>6.1 GDPR PIXI-VEJLEDNING</w:t>
            </w:r>
            <w:r>
              <w:rPr>
                <w:noProof/>
                <w:webHidden/>
              </w:rPr>
              <w:tab/>
            </w:r>
            <w:r>
              <w:rPr>
                <w:noProof/>
                <w:webHidden/>
              </w:rPr>
              <w:fldChar w:fldCharType="begin"/>
            </w:r>
            <w:r>
              <w:rPr>
                <w:noProof/>
                <w:webHidden/>
              </w:rPr>
              <w:instrText xml:space="preserve"> PAGEREF _Toc238563013 \h </w:instrText>
            </w:r>
            <w:r>
              <w:rPr>
                <w:noProof/>
                <w:webHidden/>
              </w:rPr>
            </w:r>
            <w:r>
              <w:rPr>
                <w:noProof/>
                <w:webHidden/>
              </w:rPr>
              <w:fldChar w:fldCharType="separate"/>
            </w:r>
            <w:r>
              <w:rPr>
                <w:noProof/>
                <w:webHidden/>
              </w:rPr>
              <w:t>23</w:t>
            </w:r>
            <w:r>
              <w:rPr>
                <w:noProof/>
                <w:webHidden/>
              </w:rPr>
              <w:fldChar w:fldCharType="end"/>
            </w:r>
          </w:hyperlink>
        </w:p>
        <w:p w14:paraId="36E5C9D3" w14:textId="06075ECF" w:rsidR="00BD6C25" w:rsidRDefault="00BD6C25">
          <w:pPr>
            <w:pStyle w:val="Indholdsfortegnelse2"/>
            <w:tabs>
              <w:tab w:val="right" w:leader="dot" w:pos="9628"/>
            </w:tabs>
            <w:rPr>
              <w:rFonts w:eastAsiaTheme="minorEastAsia" w:cstheme="minorBidi"/>
              <w:smallCaps w:val="0"/>
              <w:noProof/>
              <w:kern w:val="2"/>
              <w:sz w:val="24"/>
              <w:szCs w:val="24"/>
              <w14:ligatures w14:val="standardContextual"/>
            </w:rPr>
          </w:pPr>
          <w:hyperlink w:anchor="_Toc238563014" w:history="1">
            <w:r w:rsidRPr="00A92693">
              <w:rPr>
                <w:rStyle w:val="Hyperlink"/>
                <w:noProof/>
              </w:rPr>
              <w:t>6.2 STRAFFE- OG ERSTATNINGSRETLIG VEJLEDNING</w:t>
            </w:r>
            <w:r>
              <w:rPr>
                <w:noProof/>
                <w:webHidden/>
              </w:rPr>
              <w:tab/>
            </w:r>
            <w:r>
              <w:rPr>
                <w:noProof/>
                <w:webHidden/>
              </w:rPr>
              <w:fldChar w:fldCharType="begin"/>
            </w:r>
            <w:r>
              <w:rPr>
                <w:noProof/>
                <w:webHidden/>
              </w:rPr>
              <w:instrText xml:space="preserve"> PAGEREF _Toc238563014 \h </w:instrText>
            </w:r>
            <w:r>
              <w:rPr>
                <w:noProof/>
                <w:webHidden/>
              </w:rPr>
            </w:r>
            <w:r>
              <w:rPr>
                <w:noProof/>
                <w:webHidden/>
              </w:rPr>
              <w:fldChar w:fldCharType="separate"/>
            </w:r>
            <w:r>
              <w:rPr>
                <w:noProof/>
                <w:webHidden/>
              </w:rPr>
              <w:t>23</w:t>
            </w:r>
            <w:r>
              <w:rPr>
                <w:noProof/>
                <w:webHidden/>
              </w:rPr>
              <w:fldChar w:fldCharType="end"/>
            </w:r>
          </w:hyperlink>
        </w:p>
        <w:p w14:paraId="287C8416" w14:textId="465EFAD2" w:rsidR="00BD6C25" w:rsidRDefault="00BD6C25">
          <w:pPr>
            <w:pStyle w:val="Indholdsfortegnelse2"/>
            <w:tabs>
              <w:tab w:val="right" w:leader="dot" w:pos="9628"/>
            </w:tabs>
            <w:rPr>
              <w:rFonts w:eastAsiaTheme="minorEastAsia" w:cstheme="minorBidi"/>
              <w:smallCaps w:val="0"/>
              <w:noProof/>
              <w:kern w:val="2"/>
              <w:sz w:val="24"/>
              <w:szCs w:val="24"/>
              <w14:ligatures w14:val="standardContextual"/>
            </w:rPr>
          </w:pPr>
          <w:hyperlink w:anchor="_Toc238563015" w:history="1">
            <w:r w:rsidRPr="00A92693">
              <w:rPr>
                <w:rStyle w:val="Hyperlink"/>
                <w:noProof/>
              </w:rPr>
              <w:t>6.3 VEJLEDNING I UDGIFTSREFUSION OG REJSEAFREGNING</w:t>
            </w:r>
            <w:r>
              <w:rPr>
                <w:noProof/>
                <w:webHidden/>
              </w:rPr>
              <w:tab/>
            </w:r>
            <w:r>
              <w:rPr>
                <w:noProof/>
                <w:webHidden/>
              </w:rPr>
              <w:fldChar w:fldCharType="begin"/>
            </w:r>
            <w:r>
              <w:rPr>
                <w:noProof/>
                <w:webHidden/>
              </w:rPr>
              <w:instrText xml:space="preserve"> PAGEREF _Toc238563015 \h </w:instrText>
            </w:r>
            <w:r>
              <w:rPr>
                <w:noProof/>
                <w:webHidden/>
              </w:rPr>
            </w:r>
            <w:r>
              <w:rPr>
                <w:noProof/>
                <w:webHidden/>
              </w:rPr>
              <w:fldChar w:fldCharType="separate"/>
            </w:r>
            <w:r>
              <w:rPr>
                <w:noProof/>
                <w:webHidden/>
              </w:rPr>
              <w:t>24</w:t>
            </w:r>
            <w:r>
              <w:rPr>
                <w:noProof/>
                <w:webHidden/>
              </w:rPr>
              <w:fldChar w:fldCharType="end"/>
            </w:r>
          </w:hyperlink>
        </w:p>
        <w:p w14:paraId="076F8130" w14:textId="3218C14D" w:rsidR="00BD6C25" w:rsidRDefault="00BD6C25">
          <w:pPr>
            <w:pStyle w:val="Indholdsfortegnelse1"/>
            <w:tabs>
              <w:tab w:val="right" w:leader="dot" w:pos="9628"/>
            </w:tabs>
            <w:rPr>
              <w:rFonts w:eastAsiaTheme="minorEastAsia" w:cstheme="minorBidi"/>
              <w:b w:val="0"/>
              <w:bCs w:val="0"/>
              <w:caps w:val="0"/>
              <w:noProof/>
              <w:kern w:val="2"/>
              <w:sz w:val="24"/>
              <w:szCs w:val="24"/>
              <w14:ligatures w14:val="standardContextual"/>
            </w:rPr>
          </w:pPr>
          <w:hyperlink w:anchor="_Toc238563017" w:history="1">
            <w:r w:rsidRPr="00A92693">
              <w:rPr>
                <w:rStyle w:val="Hyperlink"/>
                <w:noProof/>
              </w:rPr>
              <w:t>7. ERFARINGSLOG</w:t>
            </w:r>
            <w:r>
              <w:rPr>
                <w:noProof/>
                <w:webHidden/>
              </w:rPr>
              <w:tab/>
            </w:r>
            <w:r>
              <w:rPr>
                <w:noProof/>
                <w:webHidden/>
              </w:rPr>
              <w:fldChar w:fldCharType="begin"/>
            </w:r>
            <w:r>
              <w:rPr>
                <w:noProof/>
                <w:webHidden/>
              </w:rPr>
              <w:instrText xml:space="preserve"> PAGEREF _Toc238563017 \h </w:instrText>
            </w:r>
            <w:r>
              <w:rPr>
                <w:noProof/>
                <w:webHidden/>
              </w:rPr>
            </w:r>
            <w:r>
              <w:rPr>
                <w:noProof/>
                <w:webHidden/>
              </w:rPr>
              <w:fldChar w:fldCharType="separate"/>
            </w:r>
            <w:r>
              <w:rPr>
                <w:noProof/>
                <w:webHidden/>
              </w:rPr>
              <w:t>26</w:t>
            </w:r>
            <w:r>
              <w:rPr>
                <w:noProof/>
                <w:webHidden/>
              </w:rPr>
              <w:fldChar w:fldCharType="end"/>
            </w:r>
          </w:hyperlink>
        </w:p>
        <w:p w14:paraId="33F10A5A" w14:textId="5BBBB0E7" w:rsidR="00D775E7" w:rsidRDefault="00D775E7">
          <w:r>
            <w:rPr>
              <w:b/>
              <w:bCs/>
            </w:rPr>
            <w:fldChar w:fldCharType="end"/>
          </w:r>
        </w:p>
      </w:sdtContent>
    </w:sdt>
    <w:p w14:paraId="114B4DB5" w14:textId="77777777" w:rsidR="005055EC" w:rsidRPr="00D61BBC" w:rsidRDefault="005055EC" w:rsidP="00ED3057">
      <w:pPr>
        <w:jc w:val="left"/>
      </w:pPr>
    </w:p>
    <w:p w14:paraId="01649EC6" w14:textId="77777777" w:rsidR="005055EC" w:rsidRPr="00D61BBC" w:rsidRDefault="005055EC" w:rsidP="00ED3057">
      <w:pPr>
        <w:jc w:val="left"/>
      </w:pPr>
    </w:p>
    <w:p w14:paraId="04ABAAB1" w14:textId="77777777" w:rsidR="005055EC" w:rsidRPr="001B7CB2" w:rsidRDefault="005055EC" w:rsidP="00ED3057">
      <w:pPr>
        <w:jc w:val="left"/>
        <w:rPr>
          <w:b/>
          <w:bCs/>
        </w:rPr>
      </w:pPr>
    </w:p>
    <w:p w14:paraId="0AAA6632" w14:textId="77777777" w:rsidR="005055EC" w:rsidRPr="00D61BBC" w:rsidRDefault="005055EC" w:rsidP="00ED3057">
      <w:pPr>
        <w:jc w:val="left"/>
      </w:pPr>
    </w:p>
    <w:p w14:paraId="357AC38A" w14:textId="77777777" w:rsidR="005055EC" w:rsidRPr="00D61BBC" w:rsidRDefault="005055EC" w:rsidP="00ED3057">
      <w:pPr>
        <w:jc w:val="left"/>
      </w:pPr>
    </w:p>
    <w:p w14:paraId="6E799F24" w14:textId="31CF025A" w:rsidR="00166D5B" w:rsidRPr="00D61BBC" w:rsidRDefault="00166D5B" w:rsidP="00ED3057">
      <w:pPr>
        <w:jc w:val="left"/>
        <w:rPr>
          <w:rFonts w:eastAsia="Roboto Condensed SemiBold"/>
          <w:color w:val="11542E"/>
          <w:sz w:val="32"/>
          <w:szCs w:val="32"/>
        </w:rPr>
      </w:pPr>
      <w:r w:rsidRPr="00D61BBC">
        <w:br w:type="page"/>
      </w:r>
    </w:p>
    <w:p w14:paraId="1DF2CB85" w14:textId="7E93A72D" w:rsidR="00A65C91" w:rsidRPr="00D61BBC" w:rsidRDefault="001A7BD9" w:rsidP="00ED3057">
      <w:pPr>
        <w:pStyle w:val="Overskrift1"/>
      </w:pPr>
      <w:bookmarkStart w:id="2" w:name="_Toc198502595"/>
      <w:bookmarkStart w:id="3" w:name="_Toc231317206"/>
      <w:bookmarkStart w:id="4" w:name="_Toc238562967"/>
      <w:r>
        <w:lastRenderedPageBreak/>
        <w:t>VELKOMST</w:t>
      </w:r>
      <w:bookmarkEnd w:id="2"/>
      <w:bookmarkEnd w:id="3"/>
      <w:bookmarkEnd w:id="4"/>
    </w:p>
    <w:p w14:paraId="44FF07AE" w14:textId="77777777" w:rsidR="001A7BD9" w:rsidRPr="00D61BBC" w:rsidRDefault="001A7BD9" w:rsidP="00ED3057">
      <w:pPr>
        <w:jc w:val="left"/>
      </w:pPr>
    </w:p>
    <w:p w14:paraId="3BA6D023" w14:textId="5C888820" w:rsidR="00A65C91" w:rsidRPr="00D61BBC" w:rsidRDefault="00A65C91" w:rsidP="00ED3057">
      <w:pPr>
        <w:jc w:val="left"/>
      </w:pPr>
      <w:r w:rsidRPr="00D61BBC">
        <w:t>Kære bestyrelsesmedlem</w:t>
      </w:r>
    </w:p>
    <w:p w14:paraId="4C587212" w14:textId="77777777" w:rsidR="00A65C91" w:rsidRPr="00D61BBC" w:rsidRDefault="00A65C91" w:rsidP="00ED3057">
      <w:pPr>
        <w:jc w:val="left"/>
      </w:pPr>
    </w:p>
    <w:p w14:paraId="7D450A7C" w14:textId="51CB25E0" w:rsidR="00A65C91" w:rsidRPr="00D61BBC" w:rsidRDefault="00A65C91" w:rsidP="00ED3057">
      <w:pPr>
        <w:jc w:val="left"/>
      </w:pPr>
      <w:r>
        <w:t>Velkommen til tillidshvervet som bestyrelsesmedlem i vores alle</w:t>
      </w:r>
      <w:r w:rsidR="00205080">
        <w:t xml:space="preserve"> s</w:t>
      </w:r>
      <w:r>
        <w:t>ammens CISU - Civilsamfund i Udvikling. Det første og vigtigste budskab i din velkomst er tak. Tak fordi du stiller dig til rådighed for vores forening, og tak for at tage ansvar for den demokratiske ledelse af vores organisation.</w:t>
      </w:r>
    </w:p>
    <w:p w14:paraId="6EEB47EE" w14:textId="77777777" w:rsidR="00A65C91" w:rsidRPr="00D61BBC" w:rsidRDefault="00A65C91" w:rsidP="00ED3057">
      <w:pPr>
        <w:jc w:val="left"/>
      </w:pPr>
    </w:p>
    <w:p w14:paraId="43BFC541" w14:textId="3636D5A6" w:rsidR="00A65C91" w:rsidRPr="00D61BBC" w:rsidRDefault="00A65C91" w:rsidP="00ED3057">
      <w:pPr>
        <w:jc w:val="left"/>
      </w:pPr>
      <w:r w:rsidRPr="00D61BBC">
        <w:t xml:space="preserve">Vejledningen her er din. Den er skrevet af CISUs foregående bestyrelser, og har til formål at orientere dig om vores måder at arbejde på, de særlige forhold, der gælder for CISU som en </w:t>
      </w:r>
      <w:r w:rsidR="009D7AFA">
        <w:t xml:space="preserve">sammenslutning af civilsamfundsorganisationer og ikke mindst som en </w:t>
      </w:r>
      <w:r w:rsidRPr="00D61BBC">
        <w:t xml:space="preserve">stor og anerkendt </w:t>
      </w:r>
      <w:r w:rsidR="008D656F">
        <w:t>puljeforvalter</w:t>
      </w:r>
      <w:r w:rsidRPr="00D61BBC">
        <w:t xml:space="preserve">, og de mange gode erfaringer, der gjort gennem årene. Når det er sagt, så forandrer </w:t>
      </w:r>
      <w:r w:rsidR="00CD05AD" w:rsidRPr="00D61BBC">
        <w:t xml:space="preserve">verden </w:t>
      </w:r>
      <w:r w:rsidRPr="00D61BBC">
        <w:t xml:space="preserve">sig, og det </w:t>
      </w:r>
      <w:r w:rsidR="00CD05AD" w:rsidRPr="00D61BBC">
        <w:t>gør</w:t>
      </w:r>
      <w:r w:rsidRPr="00D61BBC">
        <w:t xml:space="preserve"> organisationer også. Vejledningen her skal </w:t>
      </w:r>
      <w:r w:rsidR="006F0DF7" w:rsidRPr="00D61BBC">
        <w:t xml:space="preserve">derfor </w:t>
      </w:r>
      <w:r w:rsidRPr="00D61BBC">
        <w:t xml:space="preserve">vise dig hvilken platform og historie, du står på - men det vil være dit ansvar at sørge for at CISU såvel som denne vejledning opdateres til </w:t>
      </w:r>
      <w:r w:rsidR="007019BC" w:rsidRPr="00D61BBC">
        <w:t>brug for dem</w:t>
      </w:r>
      <w:r w:rsidRPr="00D61BBC">
        <w:t>, der bliver båd</w:t>
      </w:r>
      <w:r w:rsidR="00222CED" w:rsidRPr="00D61BBC">
        <w:t>e</w:t>
      </w:r>
      <w:r w:rsidRPr="00D61BBC">
        <w:t xml:space="preserve"> dine og vores efterfølgere. </w:t>
      </w:r>
    </w:p>
    <w:p w14:paraId="2A1450AD" w14:textId="77777777" w:rsidR="00665662" w:rsidRPr="00D61BBC" w:rsidRDefault="00665662" w:rsidP="00ED3057">
      <w:pPr>
        <w:jc w:val="left"/>
      </w:pPr>
    </w:p>
    <w:p w14:paraId="14313588" w14:textId="7B6F9DFE" w:rsidR="00665662" w:rsidRPr="00D61BBC" w:rsidRDefault="00665662" w:rsidP="00ED3057">
      <w:pPr>
        <w:jc w:val="left"/>
      </w:pPr>
      <w:r w:rsidRPr="00D61BBC">
        <w:t xml:space="preserve">Vejledningen giver en grundig indflyvning til arbejdet og afsluttes med en række </w:t>
      </w:r>
      <w:r w:rsidR="008F47EC">
        <w:t>procedurer</w:t>
      </w:r>
      <w:r w:rsidR="002A3043" w:rsidRPr="00D61BBC">
        <w:t>,</w:t>
      </w:r>
      <w:r w:rsidRPr="00D61BBC">
        <w:t xml:space="preserve"> og juridiske vejledninger fra sekretariatet omkring GDPR</w:t>
      </w:r>
      <w:r w:rsidR="0041091F">
        <w:t>, som</w:t>
      </w:r>
      <w:r w:rsidR="0024075A">
        <w:t xml:space="preserve"> supplerer </w:t>
      </w:r>
      <w:r w:rsidR="00A222AD">
        <w:t xml:space="preserve">bestyrelsens </w:t>
      </w:r>
      <w:r w:rsidR="0024075A" w:rsidRPr="00D61BBC">
        <w:t>forretningsorden</w:t>
      </w:r>
      <w:r w:rsidR="006213B3">
        <w:t xml:space="preserve">. </w:t>
      </w:r>
      <w:r w:rsidR="00C22853">
        <w:t>Alt sammen b</w:t>
      </w:r>
      <w:r w:rsidR="0024075A">
        <w:t>estemmelser</w:t>
      </w:r>
      <w:r w:rsidR="0024075A" w:rsidRPr="00D61BBC">
        <w:t xml:space="preserve"> </w:t>
      </w:r>
      <w:r w:rsidR="006213B3">
        <w:t>vi som bestyrelse skal og kan</w:t>
      </w:r>
      <w:r w:rsidR="0024075A" w:rsidRPr="00D61BBC">
        <w:t xml:space="preserve"> revidere</w:t>
      </w:r>
      <w:r w:rsidR="00A222AD">
        <w:t xml:space="preserve">. </w:t>
      </w:r>
    </w:p>
    <w:p w14:paraId="16E52F78" w14:textId="77777777" w:rsidR="00665662" w:rsidRPr="00D61BBC" w:rsidRDefault="00665662" w:rsidP="00ED3057">
      <w:pPr>
        <w:jc w:val="left"/>
      </w:pPr>
    </w:p>
    <w:p w14:paraId="43552CE2" w14:textId="01BD4028" w:rsidR="00665662" w:rsidRPr="00D61BBC" w:rsidRDefault="00665662" w:rsidP="00ED3057">
      <w:pPr>
        <w:jc w:val="left"/>
      </w:pPr>
      <w:r w:rsidRPr="00D61BBC">
        <w:t xml:space="preserve">CISU favner bredt i sit medlemskab. Derfor er det naturligt at vi i bestyrelsen samler meget forskelligartede baggrunde både i forhold til vores egne medlemsorganisationer, men også som mennesker i fagligheder, i holdninger og kommunikationsformer. En bestyrelse adskiller sig fra f.eks. et repræsentantskab, ved at </w:t>
      </w:r>
      <w:r w:rsidR="00A4100C" w:rsidRPr="00D61BBC">
        <w:t xml:space="preserve">vi </w:t>
      </w:r>
      <w:r w:rsidRPr="00D61BBC">
        <w:t xml:space="preserve">er pålagt en </w:t>
      </w:r>
      <w:r w:rsidR="001A7BD9" w:rsidRPr="00D61BBC">
        <w:t xml:space="preserve">individuel </w:t>
      </w:r>
      <w:r w:rsidRPr="00D61BBC">
        <w:t xml:space="preserve">omsorgs- og loyalitetsforpligtelse over for hele den organisation vi bestyrer. </w:t>
      </w:r>
      <w:r w:rsidR="002A3043" w:rsidRPr="00D61BBC">
        <w:t>Det er en forpligtelse du bl.a. underlægges fra selskabs</w:t>
      </w:r>
      <w:r w:rsidR="005A1562" w:rsidRPr="00D61BBC">
        <w:t>loven</w:t>
      </w:r>
      <w:r w:rsidR="002A3043" w:rsidRPr="00D61BBC">
        <w:t xml:space="preserve"> pga. det store økonomiske ansvar, som CISU har. </w:t>
      </w:r>
      <w:r w:rsidR="001A7BD9" w:rsidRPr="00D61BBC">
        <w:t xml:space="preserve">Kombinationen af stor </w:t>
      </w:r>
      <w:r w:rsidR="002A3043" w:rsidRPr="00D61BBC">
        <w:t>medlems</w:t>
      </w:r>
      <w:r w:rsidR="001A7BD9" w:rsidRPr="00D61BBC">
        <w:t>forskellighed med en omsorgs- og loyalitetsforpligtelse</w:t>
      </w:r>
      <w:r w:rsidR="002A3043" w:rsidRPr="00D61BBC">
        <w:t>,</w:t>
      </w:r>
      <w:r w:rsidR="00A4100C" w:rsidRPr="00D61BBC">
        <w:t xml:space="preserve"> er en af de afgørende grunde til at vi tilstræber at træffe flest mulige beslutninger på baggrund af konsensus.</w:t>
      </w:r>
    </w:p>
    <w:p w14:paraId="113D3E72" w14:textId="77777777" w:rsidR="00A4100C" w:rsidRPr="00D61BBC" w:rsidRDefault="00A4100C" w:rsidP="00ED3057">
      <w:pPr>
        <w:jc w:val="left"/>
      </w:pPr>
    </w:p>
    <w:p w14:paraId="624A3579" w14:textId="65C7420C" w:rsidR="00A4100C" w:rsidRPr="00D61BBC" w:rsidRDefault="00A4100C" w:rsidP="00ED3057">
      <w:pPr>
        <w:jc w:val="left"/>
      </w:pPr>
      <w:r w:rsidRPr="00D61BBC">
        <w:t xml:space="preserve">Det betyder også at det mest afgørende for et godt og effektivt bestyrelsesår bliver din evne til at arbejde konstruktivt gennem </w:t>
      </w:r>
      <w:r w:rsidR="001A7BD9" w:rsidRPr="00D61BBC">
        <w:t xml:space="preserve">nogle forventelige </w:t>
      </w:r>
      <w:r w:rsidRPr="00D61BBC">
        <w:t>uenighed</w:t>
      </w:r>
      <w:r w:rsidR="001A7BD9" w:rsidRPr="00D61BBC">
        <w:t>er</w:t>
      </w:r>
      <w:r w:rsidRPr="00D61BBC">
        <w:t>. De</w:t>
      </w:r>
      <w:r w:rsidR="001A7BD9" w:rsidRPr="00D61BBC">
        <w:t>t</w:t>
      </w:r>
      <w:r w:rsidRPr="00D61BBC">
        <w:t xml:space="preserve"> stiller store krav til et godt arbejdsmiljø, hvor forskellighed kan komme trygt til udtryk,</w:t>
      </w:r>
      <w:r w:rsidR="001A7BD9" w:rsidRPr="00D61BBC">
        <w:t xml:space="preserve"> drøftes i </w:t>
      </w:r>
      <w:r w:rsidR="005A1562" w:rsidRPr="00D61BBC">
        <w:t>tillid</w:t>
      </w:r>
      <w:r w:rsidRPr="00D61BBC">
        <w:t xml:space="preserve"> og vi kan finde gode fælles veje på vegne af hele organisationen.</w:t>
      </w:r>
    </w:p>
    <w:p w14:paraId="41FEB091" w14:textId="77777777" w:rsidR="00A4100C" w:rsidRPr="00D61BBC" w:rsidRDefault="00A4100C" w:rsidP="00ED3057">
      <w:pPr>
        <w:jc w:val="left"/>
      </w:pPr>
    </w:p>
    <w:p w14:paraId="5FA6930F" w14:textId="3A4563B5" w:rsidR="001A7BD9" w:rsidRPr="00D61BBC" w:rsidRDefault="001A7BD9" w:rsidP="00ED3057">
      <w:pPr>
        <w:jc w:val="left"/>
      </w:pPr>
      <w:r w:rsidRPr="00D61BBC">
        <w:t xml:space="preserve">Vi håber at vejledningen vil sende dig godt og trygt ind i det spændende og vigtige tillidshverv, du har fået. </w:t>
      </w:r>
      <w:r w:rsidR="00A4100C" w:rsidRPr="00D61BBC">
        <w:t xml:space="preserve">Tak for at du stiller dig til rådighed. </w:t>
      </w:r>
      <w:r w:rsidRPr="00D61BBC">
        <w:t>Vi har fuld tillid til at du, ligesom os, vil passe godt på vores alle sammens CISU gennem din tid ved roret. Hvis ikke vi sidder med i lokalet længere, så kan du være sikker på at vi følger med i fra sidelinjen, og at vi hepper på dig. Også selvom vi ikke altid er enige.</w:t>
      </w:r>
    </w:p>
    <w:p w14:paraId="4044BC7A" w14:textId="77777777" w:rsidR="001A7BD9" w:rsidRPr="00D61BBC" w:rsidRDefault="001A7BD9" w:rsidP="00ED3057">
      <w:pPr>
        <w:jc w:val="left"/>
      </w:pPr>
    </w:p>
    <w:p w14:paraId="48A77DC6" w14:textId="77777777" w:rsidR="00B16CA3" w:rsidRDefault="00B16CA3" w:rsidP="00ED3057">
      <w:pPr>
        <w:jc w:val="left"/>
        <w:rPr>
          <w:rFonts w:eastAsia="Times New Roman" w:cs="Times New Roman"/>
          <w:b/>
          <w:bCs/>
          <w:color w:val="008080"/>
          <w:sz w:val="40"/>
          <w:szCs w:val="40"/>
        </w:rPr>
      </w:pPr>
      <w:bookmarkStart w:id="5" w:name="_Toc198367206"/>
      <w:bookmarkStart w:id="6" w:name="_Toc198502596"/>
      <w:bookmarkStart w:id="7" w:name="_Toc231317207"/>
      <w:r>
        <w:br w:type="page"/>
      </w:r>
    </w:p>
    <w:p w14:paraId="121ED0CF" w14:textId="7CE71898" w:rsidR="00166D5B" w:rsidRPr="00D61BBC" w:rsidRDefault="001A7BD9" w:rsidP="00ED3057">
      <w:pPr>
        <w:pStyle w:val="Overskrift1"/>
      </w:pPr>
      <w:bookmarkStart w:id="8" w:name="_Toc238562968"/>
      <w:r>
        <w:t>HVORDAN BRUGER DU VEJLEDNINGEN?</w:t>
      </w:r>
      <w:bookmarkEnd w:id="5"/>
      <w:bookmarkEnd w:id="6"/>
      <w:bookmarkEnd w:id="7"/>
      <w:bookmarkEnd w:id="8"/>
    </w:p>
    <w:p w14:paraId="5908FBE2" w14:textId="77777777" w:rsidR="002A3043" w:rsidRPr="00D61BBC" w:rsidRDefault="002A3043" w:rsidP="00ED3057">
      <w:pPr>
        <w:jc w:val="left"/>
      </w:pPr>
    </w:p>
    <w:p w14:paraId="303432D0" w14:textId="3F334D7E" w:rsidR="007019BC" w:rsidRPr="00D61BBC" w:rsidRDefault="00222CED" w:rsidP="00ED3057">
      <w:pPr>
        <w:jc w:val="left"/>
      </w:pPr>
      <w:r w:rsidRPr="00D61BBC">
        <w:t xml:space="preserve">Vejledningen er struktureret i </w:t>
      </w:r>
      <w:r w:rsidR="00587AA2">
        <w:t>tre</w:t>
      </w:r>
      <w:r w:rsidRPr="00D61BBC">
        <w:t xml:space="preserve"> </w:t>
      </w:r>
      <w:r w:rsidR="007019BC" w:rsidRPr="00D61BBC">
        <w:t>kapitler</w:t>
      </w:r>
      <w:r w:rsidRPr="00D61BBC">
        <w:t>.</w:t>
      </w:r>
      <w:r w:rsidR="007019BC" w:rsidRPr="00D61BBC">
        <w:t xml:space="preserve"> De er </w:t>
      </w:r>
      <w:r w:rsidR="00402A71" w:rsidRPr="00D61BBC">
        <w:t xml:space="preserve">planlagt </w:t>
      </w:r>
      <w:r w:rsidR="007019BC" w:rsidRPr="00D61BBC">
        <w:t>sådan at det mest faste kommer først, og kapitlerne der</w:t>
      </w:r>
      <w:r w:rsidR="00586F54" w:rsidRPr="00D61BBC">
        <w:t>for</w:t>
      </w:r>
      <w:r w:rsidR="007019BC" w:rsidRPr="00D61BBC">
        <w:t xml:space="preserve"> forløber fra at være </w:t>
      </w:r>
      <w:r w:rsidR="002A3043" w:rsidRPr="00D61BBC">
        <w:t xml:space="preserve">juridiske </w:t>
      </w:r>
      <w:r w:rsidR="007019BC" w:rsidRPr="00D61BBC">
        <w:t xml:space="preserve">eksterne rammer </w:t>
      </w:r>
      <w:r w:rsidR="002A3043" w:rsidRPr="00D61BBC">
        <w:t xml:space="preserve">og </w:t>
      </w:r>
      <w:r w:rsidR="007019BC" w:rsidRPr="00D61BBC">
        <w:t xml:space="preserve">til </w:t>
      </w:r>
      <w:r w:rsidR="002A3043" w:rsidRPr="00D61BBC">
        <w:t>at omhandle</w:t>
      </w:r>
      <w:r w:rsidR="007019BC" w:rsidRPr="00D61BBC">
        <w:t xml:space="preserve"> de </w:t>
      </w:r>
      <w:r w:rsidR="002A3043" w:rsidRPr="00D61BBC">
        <w:t xml:space="preserve">praktiske </w:t>
      </w:r>
      <w:r w:rsidR="007019BC" w:rsidRPr="00D61BBC">
        <w:t>styringsvariabler og organisatoriske beslutninger som du kommer til at arbejde med</w:t>
      </w:r>
      <w:r w:rsidR="00402A71" w:rsidRPr="00D61BBC">
        <w:t xml:space="preserve"> i det daglige</w:t>
      </w:r>
      <w:r w:rsidR="007019BC" w:rsidRPr="00D61BBC">
        <w:t xml:space="preserve"> - og justere løbende.</w:t>
      </w:r>
    </w:p>
    <w:p w14:paraId="08573D3E" w14:textId="77777777" w:rsidR="00276450" w:rsidRPr="00D61BBC" w:rsidRDefault="00276450" w:rsidP="00ED3057">
      <w:pPr>
        <w:jc w:val="left"/>
      </w:pPr>
    </w:p>
    <w:p w14:paraId="45C3C3CB" w14:textId="27C69538" w:rsidR="00276450" w:rsidRPr="00D61BBC" w:rsidRDefault="00276450" w:rsidP="00ED3057">
      <w:pPr>
        <w:jc w:val="left"/>
      </w:pPr>
      <w:r w:rsidRPr="00D61BBC">
        <w:t xml:space="preserve">Struktur: </w:t>
      </w:r>
    </w:p>
    <w:p w14:paraId="302B9B4F" w14:textId="77777777" w:rsidR="00276450" w:rsidRPr="00D61BBC" w:rsidRDefault="00276450" w:rsidP="00ED3057">
      <w:pPr>
        <w:pStyle w:val="Listeafsnit"/>
        <w:jc w:val="left"/>
      </w:pPr>
    </w:p>
    <w:p w14:paraId="023B2654" w14:textId="15D53A55" w:rsidR="00276450" w:rsidRPr="00D61BBC" w:rsidRDefault="00276450" w:rsidP="00ED3057">
      <w:pPr>
        <w:pStyle w:val="Listeafsnit"/>
        <w:numPr>
          <w:ilvl w:val="0"/>
          <w:numId w:val="37"/>
        </w:numPr>
        <w:jc w:val="left"/>
      </w:pPr>
      <w:r w:rsidRPr="00D61BBC">
        <w:rPr>
          <w:b/>
          <w:bCs/>
        </w:rPr>
        <w:t>Kapitel 1:</w:t>
      </w:r>
      <w:r w:rsidRPr="00D61BBC">
        <w:t xml:space="preserve">  Overordnede juridiske grundlag og ansvar, der påhviler bestyrelsen. Altså det lovmæssige og vedtægtsbestemte, som vi ikke kan afvige fra</w:t>
      </w:r>
    </w:p>
    <w:p w14:paraId="323A275A" w14:textId="77777777" w:rsidR="00276450" w:rsidRPr="00D61BBC" w:rsidRDefault="00276450" w:rsidP="00ED3057">
      <w:pPr>
        <w:pStyle w:val="Listeafsnit"/>
        <w:jc w:val="left"/>
      </w:pPr>
    </w:p>
    <w:p w14:paraId="7C04826F" w14:textId="77777777" w:rsidR="00276450" w:rsidRPr="00D61BBC" w:rsidRDefault="00276450" w:rsidP="00ED3057">
      <w:pPr>
        <w:pStyle w:val="Listeafsnit"/>
        <w:numPr>
          <w:ilvl w:val="0"/>
          <w:numId w:val="37"/>
        </w:numPr>
        <w:jc w:val="left"/>
      </w:pPr>
      <w:r w:rsidRPr="00D61BBC">
        <w:rPr>
          <w:b/>
          <w:bCs/>
        </w:rPr>
        <w:t>Kapitel 2:</w:t>
      </w:r>
      <w:r w:rsidRPr="00D61BBC">
        <w:t xml:space="preserve"> Introduktion til en strategisk værktøjskasse. Det er en beskrivelse af de variabler, som en bestyrelse normalt beskæftiger sig med inden for foreningsretslig praksis. De er opdelt i langsigtede og kortsigtede variabler. Langsigtede variabler er de ting, der nok falder under bestyrelsens beslutningskompetence, men som vi anbefaler kun justeres sjældent eller aldrig - og altid med grundig overvejelse. Kortsigtede variabler er dem, som det ofte giver mening at tage stilling til årligt eller løbende i bestyrelsesvirket</w:t>
      </w:r>
    </w:p>
    <w:p w14:paraId="540CCBE4" w14:textId="77777777" w:rsidR="00276450" w:rsidRPr="00D61BBC" w:rsidRDefault="00276450" w:rsidP="00ED3057">
      <w:pPr>
        <w:pStyle w:val="Listeafsnit"/>
        <w:jc w:val="left"/>
      </w:pPr>
    </w:p>
    <w:p w14:paraId="09F6D581" w14:textId="77777777" w:rsidR="00276450" w:rsidRDefault="00276450" w:rsidP="00ED3057">
      <w:pPr>
        <w:pStyle w:val="Listeafsnit"/>
        <w:numPr>
          <w:ilvl w:val="0"/>
          <w:numId w:val="37"/>
        </w:numPr>
        <w:jc w:val="left"/>
      </w:pPr>
      <w:r w:rsidRPr="00D61BBC">
        <w:rPr>
          <w:b/>
          <w:bCs/>
        </w:rPr>
        <w:t>Kapitel 3:</w:t>
      </w:r>
      <w:r w:rsidRPr="00D61BBC">
        <w:t xml:space="preserve"> Vigtige opmærksomhedspunker i CISU, som vi følger tæt fordi de er særligt følsomme for organisationen. Det er f.eks. vores sikring af upartiske bevillinger og armslængde mellem din indflydelse som bestyrelsesmedlem og tildelinger til din egen organisation igennem CISUs puljer</w:t>
      </w:r>
    </w:p>
    <w:p w14:paraId="0349C1EC" w14:textId="77777777" w:rsidR="00083743" w:rsidRDefault="00083743" w:rsidP="00ED3057">
      <w:pPr>
        <w:pStyle w:val="Listeafsnit"/>
        <w:jc w:val="left"/>
      </w:pPr>
    </w:p>
    <w:p w14:paraId="469CAA9A" w14:textId="3D872F68" w:rsidR="00083743" w:rsidRPr="00B24D8F" w:rsidRDefault="00083743" w:rsidP="00ED3057">
      <w:pPr>
        <w:pStyle w:val="Listeafsnit"/>
        <w:numPr>
          <w:ilvl w:val="0"/>
          <w:numId w:val="37"/>
        </w:numPr>
        <w:jc w:val="left"/>
        <w:rPr>
          <w:b/>
          <w:bCs/>
        </w:rPr>
      </w:pPr>
      <w:r w:rsidRPr="00083743">
        <w:rPr>
          <w:b/>
          <w:bCs/>
        </w:rPr>
        <w:t>Kapi</w:t>
      </w:r>
      <w:r>
        <w:rPr>
          <w:b/>
          <w:bCs/>
        </w:rPr>
        <w:t>t</w:t>
      </w:r>
      <w:r w:rsidRPr="00083743">
        <w:rPr>
          <w:b/>
          <w:bCs/>
        </w:rPr>
        <w:t>el 4</w:t>
      </w:r>
      <w:r>
        <w:rPr>
          <w:b/>
          <w:bCs/>
        </w:rPr>
        <w:t xml:space="preserve">: </w:t>
      </w:r>
      <w:r w:rsidR="00724AD7">
        <w:t>Gode spørgsmål når du starter i CISUs bestyrelse</w:t>
      </w:r>
    </w:p>
    <w:p w14:paraId="1D63897A" w14:textId="77777777" w:rsidR="00B24D8F" w:rsidRPr="00B24D8F" w:rsidRDefault="00B24D8F" w:rsidP="00B24D8F">
      <w:pPr>
        <w:pStyle w:val="Listeafsnit"/>
        <w:rPr>
          <w:b/>
          <w:bCs/>
        </w:rPr>
      </w:pPr>
    </w:p>
    <w:p w14:paraId="005E4AA1" w14:textId="572FD3BA" w:rsidR="0035095B" w:rsidRDefault="00B24D8F" w:rsidP="00632116">
      <w:pPr>
        <w:pStyle w:val="Listeafsnit"/>
        <w:numPr>
          <w:ilvl w:val="0"/>
          <w:numId w:val="37"/>
        </w:numPr>
      </w:pPr>
      <w:r w:rsidRPr="0035095B">
        <w:rPr>
          <w:b/>
          <w:bCs/>
        </w:rPr>
        <w:t xml:space="preserve">Kapitel 5: </w:t>
      </w:r>
      <w:r w:rsidR="0035095B">
        <w:t xml:space="preserve">Her finder du en </w:t>
      </w:r>
      <w:r w:rsidR="002609AD">
        <w:t xml:space="preserve">række </w:t>
      </w:r>
      <w:r w:rsidR="00EC76F7">
        <w:t xml:space="preserve">bestemmelser og </w:t>
      </w:r>
      <w:r w:rsidR="0035095B" w:rsidRPr="0035095B">
        <w:t>procedurer</w:t>
      </w:r>
      <w:r w:rsidR="002609AD">
        <w:t>, der understøtter bestyrelsens arbejde og bestyrelsens forretningsorden</w:t>
      </w:r>
      <w:r w:rsidR="009F6D17">
        <w:t>. De</w:t>
      </w:r>
      <w:r w:rsidRPr="00205080">
        <w:t xml:space="preserve"> ligger</w:t>
      </w:r>
      <w:r w:rsidR="0035095B">
        <w:t xml:space="preserve"> alle</w:t>
      </w:r>
      <w:r w:rsidRPr="00205080">
        <w:t xml:space="preserve"> inden for bestyrelsens beslutnin</w:t>
      </w:r>
      <w:r>
        <w:t>g</w:t>
      </w:r>
      <w:r w:rsidRPr="00205080">
        <w:t xml:space="preserve">skompetence, og </w:t>
      </w:r>
      <w:r w:rsidR="000E0A48">
        <w:t xml:space="preserve">må </w:t>
      </w:r>
      <w:r w:rsidRPr="00205080">
        <w:t>derfor gerne opdateres</w:t>
      </w:r>
      <w:r w:rsidR="004C2E0F">
        <w:t xml:space="preserve"> ved beslutning til bestyrelsesmøder</w:t>
      </w:r>
      <w:r w:rsidRPr="00205080">
        <w:t xml:space="preserve">. </w:t>
      </w:r>
      <w:r>
        <w:t>De</w:t>
      </w:r>
      <w:r w:rsidRPr="00205080">
        <w:t xml:space="preserve"> viser dig dog, hvordan de enkelte områder pt. er indrettet.</w:t>
      </w:r>
      <w:r>
        <w:t xml:space="preserve"> </w:t>
      </w:r>
    </w:p>
    <w:p w14:paraId="3C61AA47" w14:textId="77777777" w:rsidR="0035095B" w:rsidRDefault="0035095B" w:rsidP="0035095B">
      <w:pPr>
        <w:pStyle w:val="Listeafsnit"/>
      </w:pPr>
    </w:p>
    <w:p w14:paraId="1F15D539" w14:textId="3C0F1D81" w:rsidR="00E60607" w:rsidRDefault="0035095B" w:rsidP="00632116">
      <w:pPr>
        <w:pStyle w:val="Listeafsnit"/>
        <w:numPr>
          <w:ilvl w:val="0"/>
          <w:numId w:val="37"/>
        </w:numPr>
      </w:pPr>
      <w:r>
        <w:rPr>
          <w:b/>
          <w:bCs/>
        </w:rPr>
        <w:t xml:space="preserve">Kapitel 6: </w:t>
      </w:r>
      <w:r w:rsidR="000E75E0" w:rsidRPr="000E75E0">
        <w:t xml:space="preserve">Til sidst finder </w:t>
      </w:r>
      <w:r w:rsidR="00B24D8F">
        <w:t xml:space="preserve">vejledninger om </w:t>
      </w:r>
      <w:r w:rsidR="00E60607">
        <w:t xml:space="preserve">fx vedr. GDPR og </w:t>
      </w:r>
      <w:r w:rsidR="00B24D8F">
        <w:t>afregnings af rejser</w:t>
      </w:r>
    </w:p>
    <w:p w14:paraId="23A1C087" w14:textId="77777777" w:rsidR="00E60607" w:rsidRDefault="00E60607" w:rsidP="00E60607">
      <w:pPr>
        <w:pStyle w:val="Listeafsnit"/>
      </w:pPr>
    </w:p>
    <w:p w14:paraId="69FADA0A" w14:textId="5B846052" w:rsidR="00B24D8F" w:rsidRDefault="00E60607" w:rsidP="00632116">
      <w:pPr>
        <w:pStyle w:val="Listeafsnit"/>
        <w:numPr>
          <w:ilvl w:val="0"/>
          <w:numId w:val="37"/>
        </w:numPr>
      </w:pPr>
      <w:r>
        <w:rPr>
          <w:b/>
          <w:bCs/>
        </w:rPr>
        <w:t xml:space="preserve">Kapitel 7: </w:t>
      </w:r>
      <w:r>
        <w:t>Er en erfaringslog</w:t>
      </w:r>
      <w:r w:rsidR="00B24D8F">
        <w:t xml:space="preserve">, hvor vi registrerer de årlige ændringer i </w:t>
      </w:r>
      <w:r>
        <w:t>nærværende vejledning samt i forretningsordenen</w:t>
      </w:r>
      <w:r w:rsidR="00B24D8F">
        <w:t>, så vi sikrer en god erfaringsforankring.</w:t>
      </w:r>
    </w:p>
    <w:p w14:paraId="0441A0EB" w14:textId="77777777" w:rsidR="00320DE8" w:rsidRDefault="00320DE8" w:rsidP="00320DE8">
      <w:pPr>
        <w:pStyle w:val="Listeafsnit"/>
      </w:pPr>
    </w:p>
    <w:p w14:paraId="2F595782" w14:textId="77777777" w:rsidR="00E60607" w:rsidRDefault="00E60607" w:rsidP="00ED3057">
      <w:pPr>
        <w:jc w:val="left"/>
      </w:pPr>
    </w:p>
    <w:p w14:paraId="4BAD04EA" w14:textId="478AB548" w:rsidR="00894022" w:rsidRPr="00D61BBC" w:rsidRDefault="002A3043" w:rsidP="00ED3057">
      <w:pPr>
        <w:jc w:val="left"/>
      </w:pPr>
      <w:r w:rsidRPr="00D61BBC">
        <w:t>Rigtig god læselyst!</w:t>
      </w:r>
      <w:bookmarkStart w:id="9" w:name="_Toc198502597"/>
      <w:bookmarkStart w:id="10" w:name="_Toc231317208"/>
    </w:p>
    <w:p w14:paraId="3B513A2D" w14:textId="77777777" w:rsidR="00894022" w:rsidRPr="00D61BBC" w:rsidRDefault="00894022" w:rsidP="00ED3057">
      <w:pPr>
        <w:jc w:val="left"/>
      </w:pPr>
      <w:r w:rsidRPr="00D61BBC">
        <w:br w:type="page"/>
      </w:r>
    </w:p>
    <w:p w14:paraId="5C81AD32" w14:textId="47A26032" w:rsidR="00A65C91" w:rsidRPr="00D61BBC" w:rsidRDefault="00413FBE" w:rsidP="00ED3057">
      <w:pPr>
        <w:pStyle w:val="Overskrift1"/>
      </w:pPr>
      <w:bookmarkStart w:id="11" w:name="_Toc238562969"/>
      <w:r>
        <w:t>1 BESTYRELSENS JURIDISKE GRUNDLAG OG ANSVAR</w:t>
      </w:r>
      <w:bookmarkEnd w:id="9"/>
      <w:bookmarkEnd w:id="10"/>
      <w:bookmarkEnd w:id="11"/>
    </w:p>
    <w:p w14:paraId="3329EA40" w14:textId="77777777" w:rsidR="002945D3" w:rsidRPr="00D61BBC" w:rsidRDefault="002945D3" w:rsidP="00ED3057">
      <w:pPr>
        <w:jc w:val="left"/>
      </w:pPr>
    </w:p>
    <w:p w14:paraId="22BC3FB1" w14:textId="224CAFDF" w:rsidR="00D248A7" w:rsidRPr="00D61BBC" w:rsidRDefault="0090547A" w:rsidP="00ED3057">
      <w:pPr>
        <w:jc w:val="left"/>
      </w:pPr>
      <w:r w:rsidRPr="00D61BBC">
        <w:t xml:space="preserve">I Danmark findes der ikke en egentlig foreningslov, der afgør hvornår en forening er en forening, eller som sætter juridiske rammer for omfanget af medlemsdemokrati. Derfor baseres området på en foreningsretslig praksis i stedet. Når en domstol skal vurdere om en gruppe er en </w:t>
      </w:r>
      <w:r w:rsidR="002945D3" w:rsidRPr="00D61BBC">
        <w:t>forening,</w:t>
      </w:r>
      <w:r w:rsidRPr="00D61BBC">
        <w:t xml:space="preserve"> lægger den </w:t>
      </w:r>
      <w:r w:rsidR="00924FD2" w:rsidRPr="00D61BBC">
        <w:t>typisk</w:t>
      </w:r>
      <w:r w:rsidRPr="00D61BBC">
        <w:t xml:space="preserve"> til grund om der findes en vedtaget og nedskrevet vedtægt, </w:t>
      </w:r>
      <w:r w:rsidR="00567C33" w:rsidRPr="00D61BBC">
        <w:t>om</w:t>
      </w:r>
      <w:r w:rsidRPr="00D61BBC">
        <w:t xml:space="preserve"> der findes en egen medlemskreds, og en selvstændig økonomi. Derfor er der for mindre foreninger heller ikke egentlige formelle krav til hvordan en bestyrelse vælges eller samarbejder eller hvor transparent eller inkluderende medlemsdemokratiet er.</w:t>
      </w:r>
      <w:r w:rsidR="00924FD2" w:rsidRPr="00D61BBC">
        <w:t xml:space="preserve"> Til gengæld er der mange gode anbefalinger og principper man som forening kan og bør læne sig op ad. </w:t>
      </w:r>
    </w:p>
    <w:p w14:paraId="115554BD" w14:textId="77777777" w:rsidR="00D248A7" w:rsidRPr="00D61BBC" w:rsidRDefault="00D248A7" w:rsidP="00ED3057">
      <w:pPr>
        <w:jc w:val="left"/>
      </w:pPr>
    </w:p>
    <w:p w14:paraId="062418ED" w14:textId="0A5E34DB" w:rsidR="00D248A7" w:rsidRPr="00D61BBC" w:rsidRDefault="00D248A7" w:rsidP="00ED3057">
      <w:pPr>
        <w:jc w:val="left"/>
      </w:pPr>
      <w:r w:rsidRPr="00D61BBC">
        <w:t xml:space="preserve">Fordi CISU har til formål at styrke civilsamfund både i Danmark og globalt er det dog afgørende, at vi selv går forrest, når det gælder god foreningspraksis, og inkluderende medlemsdemokrati. Derfor stræber vi altid efter størst mulig transparens og legitimitet i vores foreningsledelse. Vi er </w:t>
      </w:r>
      <w:r w:rsidR="002D6E17" w:rsidRPr="00D61BBC">
        <w:t xml:space="preserve">fortsat </w:t>
      </w:r>
      <w:r w:rsidRPr="00D61BBC">
        <w:t>organiseret som en almindelig forening, hvor generalforsamlingen udgør den øverste myndighed og hvor CISUs medlemsorganisationer i fællesskab og med lige vægtede stemmer vælger deres fælles bestyrelse. Bestyrelsen forvalter generalforsamlingens beslutninger og udgør den øverste ledelse mellem generalforsamlingerne. Det ansvar kan ikke fralægges, selvom der er ansat en sekretariatsledelse</w:t>
      </w:r>
      <w:r w:rsidR="002D6E17" w:rsidRPr="00D61BBC">
        <w:t xml:space="preserve"> og generalsekretær</w:t>
      </w:r>
      <w:r w:rsidRPr="00D61BBC">
        <w:t xml:space="preserve">. Det er dog almindelig praksis i større organisationer, herunder CISU, at en stor del af bestyrelsens opgaver uddelegeres til et sekretariat med en daglig leder og medarbejdere. Sekretariatet bliver dermed organisationens daglige ledelse, </w:t>
      </w:r>
      <w:r w:rsidR="00567C33" w:rsidRPr="00D61BBC">
        <w:t xml:space="preserve">mens </w:t>
      </w:r>
      <w:r w:rsidRPr="00D61BBC">
        <w:t xml:space="preserve">bestyrelsen </w:t>
      </w:r>
      <w:r w:rsidR="00567C33" w:rsidRPr="00D61BBC">
        <w:t xml:space="preserve">udgør den strategiske ledelse og </w:t>
      </w:r>
      <w:r w:rsidRPr="00D61BBC">
        <w:t xml:space="preserve">har til opgave </w:t>
      </w:r>
      <w:r w:rsidR="00B400CF" w:rsidRPr="00D61BBC">
        <w:t xml:space="preserve">løbende </w:t>
      </w:r>
      <w:r w:rsidRPr="00D61BBC">
        <w:t>at vurdere og beslutte omfanget af de delegerede opgaver</w:t>
      </w:r>
      <w:r w:rsidR="00567C33" w:rsidRPr="00D61BBC">
        <w:t>.</w:t>
      </w:r>
    </w:p>
    <w:p w14:paraId="2A6B3274" w14:textId="77777777" w:rsidR="00D248A7" w:rsidRPr="00D61BBC" w:rsidRDefault="00D248A7" w:rsidP="00ED3057">
      <w:pPr>
        <w:jc w:val="left"/>
      </w:pPr>
    </w:p>
    <w:p w14:paraId="2FE9281B" w14:textId="125DD55E" w:rsidR="00D248A7" w:rsidRPr="00D61BBC" w:rsidRDefault="00D248A7" w:rsidP="00ED3057">
      <w:pPr>
        <w:jc w:val="left"/>
      </w:pPr>
      <w:r w:rsidRPr="00D61BBC">
        <w:t>Selvom der er et ansat sekretariat, så vil bestyrelsen altid udgøre foreningens juridiske ledelse og har derfor både et kollektivt og individuelt juridisk ansvar</w:t>
      </w:r>
      <w:r w:rsidR="00B400CF" w:rsidRPr="00D61BBC">
        <w:t xml:space="preserve"> og en tilsyns- og handlepligt</w:t>
      </w:r>
      <w:r w:rsidR="002C697F" w:rsidRPr="00D61BBC">
        <w:t>, som ikke kan delegeres</w:t>
      </w:r>
      <w:r w:rsidRPr="00D61BBC">
        <w:t xml:space="preserve">. </w:t>
      </w:r>
      <w:r w:rsidR="00B400CF" w:rsidRPr="00D61BBC">
        <w:t>F</w:t>
      </w:r>
      <w:r w:rsidR="002C697F" w:rsidRPr="00D61BBC">
        <w:t>or foreninger med større økonomisk ansvar</w:t>
      </w:r>
      <w:r w:rsidR="00B400CF" w:rsidRPr="00D61BBC">
        <w:t xml:space="preserve"> </w:t>
      </w:r>
      <w:r w:rsidR="002945D3" w:rsidRPr="00D61BBC">
        <w:t>skyldes</w:t>
      </w:r>
      <w:r w:rsidR="00B400CF" w:rsidRPr="00D61BBC">
        <w:t xml:space="preserve"> det</w:t>
      </w:r>
      <w:r w:rsidR="002C697F" w:rsidRPr="00D61BBC">
        <w:t xml:space="preserve"> at</w:t>
      </w:r>
      <w:r w:rsidRPr="00D61BBC">
        <w:t xml:space="preserve"> domstolene </w:t>
      </w:r>
      <w:r w:rsidR="002C697F" w:rsidRPr="00D61BBC">
        <w:t xml:space="preserve">pålægger bestyrelsen samme ansvar og opgaver som beskrevet i </w:t>
      </w:r>
      <w:r w:rsidR="00E31E9C" w:rsidRPr="00D61BBC">
        <w:t>S</w:t>
      </w:r>
      <w:r w:rsidR="002C697F" w:rsidRPr="00D61BBC">
        <w:t>elskabsloven</w:t>
      </w:r>
      <w:r w:rsidR="00E31E9C" w:rsidRPr="00D61BBC">
        <w:t>, i Erhvervsfondsloven</w:t>
      </w:r>
      <w:r w:rsidR="002C697F" w:rsidRPr="00D61BBC">
        <w:t xml:space="preserve"> og i tidligere domme på foreningsområdet - altså foreningsretslig praksis.</w:t>
      </w:r>
    </w:p>
    <w:p w14:paraId="1994C5F2" w14:textId="77777777" w:rsidR="002C697F" w:rsidRPr="00D61BBC" w:rsidRDefault="002C697F" w:rsidP="00ED3057">
      <w:pPr>
        <w:jc w:val="left"/>
      </w:pPr>
    </w:p>
    <w:p w14:paraId="33D3CB17" w14:textId="28DCE35B" w:rsidR="00F631A4" w:rsidRPr="00D61BBC" w:rsidRDefault="002C697F" w:rsidP="00ED3057">
      <w:pPr>
        <w:jc w:val="left"/>
      </w:pPr>
      <w:r w:rsidRPr="00D61BBC">
        <w:t>Som bestyrelsesmedlem i CISU er det juridiske grundlag for dit arbejde derfor CISUs vedtægter i deres helhed, men særligt §5 og §6, der direkte omtaler bestyrelsen og Selskabslovens §155</w:t>
      </w:r>
      <w:r w:rsidR="002945D3" w:rsidRPr="00D61BBC">
        <w:t>, såvel som Erhvervsfondsloven §38</w:t>
      </w:r>
      <w:r w:rsidRPr="00D61BBC">
        <w:t>, der fastsætter bestyrelsens opgaver og ansvar udover det evt. vedtægtsbeskrevne.</w:t>
      </w:r>
      <w:r w:rsidR="00B400CF" w:rsidRPr="00D61BBC">
        <w:t xml:space="preserve"> </w:t>
      </w:r>
      <w:r w:rsidR="00F631A4" w:rsidRPr="00D61BBC">
        <w:t>Det drejer sig pt. om:</w:t>
      </w:r>
    </w:p>
    <w:p w14:paraId="1958BAB5" w14:textId="77777777" w:rsidR="00F631A4" w:rsidRPr="00D61BBC" w:rsidRDefault="00F631A4" w:rsidP="00ED3057">
      <w:pPr>
        <w:jc w:val="left"/>
      </w:pPr>
    </w:p>
    <w:p w14:paraId="0F1DA2A5" w14:textId="7A8E5D48" w:rsidR="00F631A4" w:rsidRPr="00D61BBC" w:rsidRDefault="00F631A4" w:rsidP="00ED3057">
      <w:pPr>
        <w:jc w:val="left"/>
      </w:pPr>
      <w:r w:rsidRPr="00D61BBC">
        <w:t>Vedtægtsgrundlag</w:t>
      </w:r>
      <w:r w:rsidRPr="00D61BBC">
        <w:rPr>
          <w:rStyle w:val="Fodnotehenvisning"/>
          <w:b/>
          <w:bCs/>
        </w:rPr>
        <w:footnoteReference w:id="1"/>
      </w:r>
    </w:p>
    <w:p w14:paraId="20874CD2" w14:textId="77777777" w:rsidR="00F631A4" w:rsidRPr="00D61BBC" w:rsidRDefault="00F631A4" w:rsidP="00ED3057">
      <w:pPr>
        <w:jc w:val="left"/>
      </w:pPr>
    </w:p>
    <w:p w14:paraId="66D4877E" w14:textId="23D6CE1D" w:rsidR="00F631A4" w:rsidRPr="00D61BBC" w:rsidRDefault="00F631A4" w:rsidP="00ED3057">
      <w:pPr>
        <w:jc w:val="left"/>
      </w:pPr>
      <w:r w:rsidRPr="00D61BBC">
        <w:t>§5 […] Bestyrelsen leder CISU på et strategisk niveau og sikrer, at CISUs arbejde og ydelser passer med det strategiske grundlag, har den egnede kvalitet og ydes inden for forsvarlige økonomiske rammer jævnfør §2. Bestyrelsen ansætter en daglig leder/ledelse, til hvem ansvaret for den daglige drift og udvikling kan delegeres.</w:t>
      </w:r>
    </w:p>
    <w:p w14:paraId="0CF7BE46" w14:textId="77777777" w:rsidR="00F631A4" w:rsidRPr="00D61BBC" w:rsidRDefault="00F631A4" w:rsidP="00ED3057">
      <w:pPr>
        <w:jc w:val="left"/>
      </w:pPr>
    </w:p>
    <w:p w14:paraId="025EC844" w14:textId="14153750" w:rsidR="00F631A4" w:rsidRPr="00D61BBC" w:rsidRDefault="00F631A4" w:rsidP="00ED3057">
      <w:pPr>
        <w:jc w:val="left"/>
      </w:pPr>
      <w:r w:rsidRPr="00D61BBC">
        <w:t>Bestyrelsen konstituerer sig selv, med minimum forperson, næstforperson og kasserer, og fastsætter selv sin forretningsorden. Bestyrelsen holder ordinært møde mindst fem (5) gange om året.</w:t>
      </w:r>
    </w:p>
    <w:p w14:paraId="06090A25" w14:textId="77777777" w:rsidR="002F4461" w:rsidRPr="00D61BBC" w:rsidRDefault="002F4461" w:rsidP="00ED3057">
      <w:pPr>
        <w:jc w:val="left"/>
      </w:pPr>
    </w:p>
    <w:p w14:paraId="093583DE" w14:textId="77777777" w:rsidR="00F631A4" w:rsidRPr="00D61BBC" w:rsidRDefault="00F631A4" w:rsidP="00ED3057">
      <w:pPr>
        <w:jc w:val="left"/>
      </w:pPr>
      <w:r w:rsidRPr="00D61BBC">
        <w:t>§ 6 Bestyrelsen kan mellem generalforsamlingerne indkalde medlemsorganisationer til møde til drøftelse af CISU – Civilsamfund i Udviklings anliggender.</w:t>
      </w:r>
    </w:p>
    <w:p w14:paraId="2E104C49" w14:textId="77777777" w:rsidR="00F631A4" w:rsidRPr="00D61BBC" w:rsidRDefault="00F631A4" w:rsidP="00ED3057">
      <w:pPr>
        <w:jc w:val="left"/>
      </w:pPr>
    </w:p>
    <w:p w14:paraId="5CB0E302" w14:textId="76B36DF2" w:rsidR="00F631A4" w:rsidRPr="00D61BBC" w:rsidRDefault="00F631A4" w:rsidP="00ED3057">
      <w:pPr>
        <w:jc w:val="left"/>
      </w:pPr>
      <w:r w:rsidRPr="00D61BBC">
        <w:t>Lovgrundlag</w:t>
      </w:r>
      <w:r w:rsidR="00432EBB" w:rsidRPr="00D61BBC">
        <w:rPr>
          <w:rStyle w:val="Fodnotehenvisning"/>
          <w:b/>
          <w:bCs/>
        </w:rPr>
        <w:footnoteReference w:id="2"/>
      </w:r>
    </w:p>
    <w:p w14:paraId="6D49ED59" w14:textId="77777777" w:rsidR="00F631A4" w:rsidRPr="00D61BBC" w:rsidRDefault="00F631A4" w:rsidP="00ED3057">
      <w:pPr>
        <w:jc w:val="left"/>
      </w:pPr>
    </w:p>
    <w:p w14:paraId="0CB11F11" w14:textId="6E8082AB" w:rsidR="00E31E9C" w:rsidRPr="00D61BBC" w:rsidRDefault="00E31E9C" w:rsidP="00ED3057">
      <w:pPr>
        <w:jc w:val="left"/>
      </w:pPr>
      <w:r w:rsidRPr="00D61BBC">
        <w:t>Erhvervsfondsloven</w:t>
      </w:r>
    </w:p>
    <w:p w14:paraId="4337001C" w14:textId="0FBACF58" w:rsidR="00432EBB" w:rsidRPr="00D61BBC" w:rsidRDefault="00432EBB" w:rsidP="00ED3057">
      <w:pPr>
        <w:jc w:val="left"/>
      </w:pPr>
      <w:r w:rsidRPr="00D61BBC">
        <w:t>§</w:t>
      </w:r>
      <w:r w:rsidR="00E31E9C" w:rsidRPr="00D61BBC">
        <w:t>38</w:t>
      </w:r>
      <w:r w:rsidRPr="00D61BBC">
        <w:t xml:space="preserve"> </w:t>
      </w:r>
      <w:r w:rsidR="00E31E9C" w:rsidRPr="00D61BBC">
        <w:t>Bestyrelsen skal alene varetage fondens formål og interesser. Bestyrelsen skal</w:t>
      </w:r>
      <w:r w:rsidRPr="00D61BBC">
        <w:t xml:space="preserve"> ud over at varetage den overordnede og strategiske ledelse og sikre en forsvarlig organisation af kapitalselskabets virksomhed påse, at</w:t>
      </w:r>
    </w:p>
    <w:p w14:paraId="3F8788BB" w14:textId="77777777" w:rsidR="00432EBB" w:rsidRPr="00D61BBC" w:rsidRDefault="00432EBB" w:rsidP="00ED3057">
      <w:pPr>
        <w:jc w:val="left"/>
      </w:pPr>
    </w:p>
    <w:p w14:paraId="5562A316" w14:textId="0C3287AD" w:rsidR="00432EBB" w:rsidRPr="00D61BBC" w:rsidRDefault="00432EBB" w:rsidP="00ED3057">
      <w:pPr>
        <w:pStyle w:val="Listeafsnit"/>
        <w:numPr>
          <w:ilvl w:val="0"/>
          <w:numId w:val="2"/>
        </w:numPr>
        <w:jc w:val="left"/>
      </w:pPr>
      <w:r w:rsidRPr="00D61BBC">
        <w:t xml:space="preserve">bogføringen og regnskabsaflæggelsen foregår på en måde, der efter </w:t>
      </w:r>
      <w:r w:rsidR="00E31E9C" w:rsidRPr="00D61BBC">
        <w:t>fondens</w:t>
      </w:r>
      <w:r w:rsidRPr="00D61BBC">
        <w:t xml:space="preserve"> forhold er tilfredsstillende,</w:t>
      </w:r>
    </w:p>
    <w:p w14:paraId="6E97FE3C" w14:textId="77777777" w:rsidR="00432EBB" w:rsidRPr="00D61BBC" w:rsidRDefault="00432EBB" w:rsidP="00ED3057">
      <w:pPr>
        <w:pStyle w:val="Listeafsnit"/>
        <w:jc w:val="left"/>
      </w:pPr>
    </w:p>
    <w:p w14:paraId="2E5DB85D" w14:textId="77777777" w:rsidR="00432EBB" w:rsidRPr="00D61BBC" w:rsidRDefault="00432EBB" w:rsidP="00ED3057">
      <w:pPr>
        <w:pStyle w:val="Listeafsnit"/>
        <w:numPr>
          <w:ilvl w:val="0"/>
          <w:numId w:val="2"/>
        </w:numPr>
        <w:jc w:val="left"/>
      </w:pPr>
      <w:r w:rsidRPr="00D61BBC">
        <w:t>der er etableret de fornødne procedurer for risikostyring og interne kontroller,</w:t>
      </w:r>
    </w:p>
    <w:p w14:paraId="279D8EC7" w14:textId="77777777" w:rsidR="00432EBB" w:rsidRPr="00D61BBC" w:rsidRDefault="00432EBB" w:rsidP="00ED3057">
      <w:pPr>
        <w:jc w:val="left"/>
      </w:pPr>
    </w:p>
    <w:p w14:paraId="24EC49C1" w14:textId="6F861EE8" w:rsidR="00432EBB" w:rsidRPr="00D61BBC" w:rsidRDefault="00432EBB" w:rsidP="00ED3057">
      <w:pPr>
        <w:pStyle w:val="Listeafsnit"/>
        <w:numPr>
          <w:ilvl w:val="0"/>
          <w:numId w:val="2"/>
        </w:numPr>
        <w:jc w:val="left"/>
      </w:pPr>
      <w:r w:rsidRPr="00D61BBC">
        <w:t xml:space="preserve">bestyrelsen løbende modtager den fornødne rapportering om </w:t>
      </w:r>
      <w:r w:rsidR="00E31E9C" w:rsidRPr="00D61BBC">
        <w:t xml:space="preserve">fondens </w:t>
      </w:r>
      <w:r w:rsidRPr="00D61BBC">
        <w:t>finansielle forhold,</w:t>
      </w:r>
    </w:p>
    <w:p w14:paraId="0A0ACE32" w14:textId="77777777" w:rsidR="00432EBB" w:rsidRPr="00D61BBC" w:rsidRDefault="00432EBB" w:rsidP="00ED3057">
      <w:pPr>
        <w:jc w:val="left"/>
      </w:pPr>
    </w:p>
    <w:p w14:paraId="48053211" w14:textId="6816DC5F" w:rsidR="00432EBB" w:rsidRPr="00D61BBC" w:rsidRDefault="00432EBB" w:rsidP="00ED3057">
      <w:pPr>
        <w:pStyle w:val="Listeafsnit"/>
        <w:numPr>
          <w:ilvl w:val="0"/>
          <w:numId w:val="2"/>
        </w:numPr>
        <w:jc w:val="left"/>
      </w:pPr>
      <w:r w:rsidRPr="00D61BBC">
        <w:t xml:space="preserve">direktionen udøver sit hverv på en behørig måde og efter bestyrelsens </w:t>
      </w:r>
      <w:r w:rsidR="00751DF7">
        <w:t>beslutninger</w:t>
      </w:r>
      <w:r w:rsidR="00751DF7" w:rsidRPr="00D61BBC">
        <w:t xml:space="preserve"> </w:t>
      </w:r>
      <w:r w:rsidRPr="00D61BBC">
        <w:t>og</w:t>
      </w:r>
    </w:p>
    <w:p w14:paraId="0A5E9E68" w14:textId="77777777" w:rsidR="00432EBB" w:rsidRPr="00D61BBC" w:rsidRDefault="00432EBB" w:rsidP="00ED3057">
      <w:pPr>
        <w:pStyle w:val="Listeafsnit"/>
        <w:jc w:val="left"/>
      </w:pPr>
    </w:p>
    <w:p w14:paraId="0A47325D" w14:textId="5E167FA8" w:rsidR="00E31E9C" w:rsidRPr="00D61BBC" w:rsidRDefault="00432EBB" w:rsidP="00ED3057">
      <w:pPr>
        <w:pStyle w:val="Listeafsnit"/>
        <w:numPr>
          <w:ilvl w:val="0"/>
          <w:numId w:val="2"/>
        </w:numPr>
        <w:jc w:val="left"/>
      </w:pPr>
      <w:r w:rsidRPr="00D61BBC">
        <w:t>kapitalberedskab</w:t>
      </w:r>
      <w:r w:rsidR="00E31E9C" w:rsidRPr="00D61BBC">
        <w:t>et</w:t>
      </w:r>
      <w:r w:rsidRPr="00D61BBC">
        <w:t xml:space="preserve"> til enhver tid er forsvarligt, herunder at der er tilstrækkelig likviditet til at opfylde </w:t>
      </w:r>
      <w:r w:rsidR="00E31E9C" w:rsidRPr="00D61BBC">
        <w:t>fondens</w:t>
      </w:r>
      <w:r w:rsidRPr="00D61BBC">
        <w:t xml:space="preserve"> nuværende og fremtidige forpligtelser, efterhånden som de forfalder, og</w:t>
      </w:r>
      <w:r w:rsidR="00E31E9C" w:rsidRPr="00D61BBC">
        <w:t xml:space="preserve"> bestyrelsen</w:t>
      </w:r>
      <w:r w:rsidRPr="00D61BBC">
        <w:t xml:space="preserve"> er således til enhver tid forpligtet til at vurdere den økonomiske s</w:t>
      </w:r>
      <w:r w:rsidR="00E31E9C" w:rsidRPr="00D61BBC">
        <w:t>tilling</w:t>
      </w:r>
      <w:r w:rsidRPr="00D61BBC">
        <w:t xml:space="preserve"> og sikre, at det tilstedeværende kapitalberedskab er forsvarligt.</w:t>
      </w:r>
    </w:p>
    <w:p w14:paraId="573C5B38" w14:textId="77777777" w:rsidR="00E31E9C" w:rsidRPr="00D61BBC" w:rsidRDefault="00E31E9C" w:rsidP="00ED3057">
      <w:pPr>
        <w:jc w:val="left"/>
      </w:pPr>
    </w:p>
    <w:p w14:paraId="0C668C2E" w14:textId="77777777" w:rsidR="00E31E9C" w:rsidRPr="00D61BBC" w:rsidRDefault="00E31E9C" w:rsidP="00ED3057">
      <w:pPr>
        <w:jc w:val="left"/>
      </w:pPr>
    </w:p>
    <w:p w14:paraId="47632D89" w14:textId="013CA3D8" w:rsidR="00092507" w:rsidRPr="00D61BBC" w:rsidRDefault="00432EBB" w:rsidP="00ED3057">
      <w:pPr>
        <w:jc w:val="left"/>
      </w:pPr>
      <w:r>
        <w:t xml:space="preserve">Når </w:t>
      </w:r>
      <w:r w:rsidR="00092507">
        <w:t>vedtægts- og lov</w:t>
      </w:r>
      <w:r>
        <w:t>grundlag</w:t>
      </w:r>
      <w:r w:rsidR="00092507">
        <w:t>et</w:t>
      </w:r>
      <w:r>
        <w:t xml:space="preserve"> læses i sammenhæng kan bestyrelsens opgaver </w:t>
      </w:r>
      <w:r w:rsidR="002945D3">
        <w:t>sådan set koge</w:t>
      </w:r>
      <w:r w:rsidR="00567C66">
        <w:t>s</w:t>
      </w:r>
      <w:r w:rsidR="002945D3">
        <w:t xml:space="preserve"> ned til</w:t>
      </w:r>
      <w:r>
        <w:t>:</w:t>
      </w:r>
      <w:r w:rsidR="00092507">
        <w:t xml:space="preserve"> </w:t>
      </w:r>
      <w:r w:rsidR="00092507" w:rsidRPr="034AD361">
        <w:rPr>
          <w:b/>
          <w:bCs/>
        </w:rPr>
        <w:t>Du er ansvarlig for, at CISU drives ordentligt og lever op til sit formål.</w:t>
      </w:r>
    </w:p>
    <w:p w14:paraId="103FD246" w14:textId="77777777" w:rsidR="00092507" w:rsidRPr="00D61BBC" w:rsidRDefault="00092507" w:rsidP="00ED3057">
      <w:pPr>
        <w:jc w:val="left"/>
      </w:pPr>
    </w:p>
    <w:p w14:paraId="42D6B8F6" w14:textId="037C20B8" w:rsidR="00092507" w:rsidRPr="00D61BBC" w:rsidRDefault="00092507" w:rsidP="00ED3057">
      <w:pPr>
        <w:jc w:val="left"/>
      </w:pPr>
      <w:r w:rsidRPr="00D61BBC">
        <w:t>Som bestyrelse har vi til opgave at sikre, at CISU:</w:t>
      </w:r>
    </w:p>
    <w:p w14:paraId="59455F96" w14:textId="77777777" w:rsidR="00092507" w:rsidRPr="00D61BBC" w:rsidRDefault="00092507" w:rsidP="00ED3057">
      <w:pPr>
        <w:jc w:val="left"/>
      </w:pPr>
    </w:p>
    <w:p w14:paraId="42828730" w14:textId="77777777" w:rsidR="00092507" w:rsidRPr="00D61BBC" w:rsidRDefault="00092507" w:rsidP="00ED3057">
      <w:pPr>
        <w:pStyle w:val="Listeafsnit"/>
        <w:numPr>
          <w:ilvl w:val="0"/>
          <w:numId w:val="9"/>
        </w:numPr>
        <w:jc w:val="left"/>
      </w:pPr>
      <w:r w:rsidRPr="00D61BBC">
        <w:t>holder kursen strategisk – altså arbejder i den rigtige retning,</w:t>
      </w:r>
    </w:p>
    <w:p w14:paraId="248923C4" w14:textId="77777777" w:rsidR="00092507" w:rsidRPr="00D61BBC" w:rsidRDefault="00092507" w:rsidP="00ED3057">
      <w:pPr>
        <w:pStyle w:val="Listeafsnit"/>
        <w:numPr>
          <w:ilvl w:val="0"/>
          <w:numId w:val="9"/>
        </w:numPr>
        <w:jc w:val="left"/>
      </w:pPr>
      <w:r w:rsidRPr="00D61BBC">
        <w:t>har en sund organisation, hvor der er styr på roller, økonomi og opgaver,</w:t>
      </w:r>
    </w:p>
    <w:p w14:paraId="3C2DDC30" w14:textId="77777777" w:rsidR="00092507" w:rsidRPr="00D61BBC" w:rsidRDefault="00092507" w:rsidP="00ED3057">
      <w:pPr>
        <w:pStyle w:val="Listeafsnit"/>
        <w:numPr>
          <w:ilvl w:val="0"/>
          <w:numId w:val="9"/>
        </w:numPr>
        <w:jc w:val="left"/>
      </w:pPr>
      <w:r w:rsidRPr="00D61BBC">
        <w:t>leverer resultater af høj kvalitet, som matcher både medlemsønsker og eksterne krav,</w:t>
      </w:r>
    </w:p>
    <w:p w14:paraId="4664E9F0" w14:textId="77777777" w:rsidR="00092507" w:rsidRPr="00D61BBC" w:rsidRDefault="00092507" w:rsidP="00ED3057">
      <w:pPr>
        <w:pStyle w:val="Listeafsnit"/>
        <w:numPr>
          <w:ilvl w:val="0"/>
          <w:numId w:val="9"/>
        </w:numPr>
        <w:jc w:val="left"/>
      </w:pPr>
      <w:r w:rsidRPr="00D61BBC">
        <w:t>forvalter sine midler forsvarligt og gennemskueligt,</w:t>
      </w:r>
    </w:p>
    <w:p w14:paraId="33C642DE" w14:textId="51B8169E" w:rsidR="00092507" w:rsidRPr="00D61BBC" w:rsidRDefault="00092507" w:rsidP="00ED3057">
      <w:pPr>
        <w:pStyle w:val="Listeafsnit"/>
        <w:numPr>
          <w:ilvl w:val="0"/>
          <w:numId w:val="9"/>
        </w:numPr>
        <w:jc w:val="left"/>
      </w:pPr>
      <w:r>
        <w:t xml:space="preserve">har den rette ledelse, der </w:t>
      </w:r>
      <w:r w:rsidR="00563DEF">
        <w:t xml:space="preserve">følger bestyrelsens </w:t>
      </w:r>
      <w:r w:rsidR="00751DF7">
        <w:t>beslutni</w:t>
      </w:r>
      <w:r w:rsidR="000162F6">
        <w:t>n</w:t>
      </w:r>
      <w:r w:rsidR="00751DF7">
        <w:t>ger</w:t>
      </w:r>
      <w:r>
        <w:t>,</w:t>
      </w:r>
    </w:p>
    <w:p w14:paraId="286F877D" w14:textId="77777777" w:rsidR="00092507" w:rsidRPr="00D61BBC" w:rsidRDefault="00092507" w:rsidP="00ED3057">
      <w:pPr>
        <w:pStyle w:val="Listeafsnit"/>
        <w:numPr>
          <w:ilvl w:val="0"/>
          <w:numId w:val="9"/>
        </w:numPr>
        <w:jc w:val="left"/>
      </w:pPr>
      <w:r w:rsidRPr="00D61BBC">
        <w:t>reagerer rettidigt, når noget er ved at gå galt – og dokumenterer det undervejs.</w:t>
      </w:r>
    </w:p>
    <w:p w14:paraId="530794F1" w14:textId="77777777" w:rsidR="00092507" w:rsidRPr="00D61BBC" w:rsidRDefault="00092507" w:rsidP="00ED3057">
      <w:pPr>
        <w:jc w:val="left"/>
      </w:pPr>
    </w:p>
    <w:p w14:paraId="59AD7E15" w14:textId="73F6925E" w:rsidR="00092507" w:rsidRPr="00D61BBC" w:rsidRDefault="002945D3" w:rsidP="00ED3057">
      <w:pPr>
        <w:jc w:val="left"/>
      </w:pPr>
      <w:r w:rsidRPr="00D61BBC">
        <w:t>S</w:t>
      </w:r>
      <w:r w:rsidR="00092507" w:rsidRPr="00D61BBC">
        <w:t xml:space="preserve">om bestyrelse </w:t>
      </w:r>
      <w:r w:rsidRPr="00D61BBC">
        <w:t xml:space="preserve">skal vi </w:t>
      </w:r>
      <w:r w:rsidR="00092507" w:rsidRPr="00D61BBC">
        <w:t>tage stilling til, om økonomien er i orden, om ledelsen fungerer, om medarbejderne trives, om medlemsorganisationerne får den støtte, de har brug for – og om CISU fortsat er tro mod sit formål og sine strategiske prioriteringer.</w:t>
      </w:r>
    </w:p>
    <w:p w14:paraId="74458E54" w14:textId="77777777" w:rsidR="00092507" w:rsidRPr="00D61BBC" w:rsidRDefault="00092507" w:rsidP="00ED3057">
      <w:pPr>
        <w:jc w:val="left"/>
      </w:pPr>
    </w:p>
    <w:p w14:paraId="34573841" w14:textId="4FB15CFF" w:rsidR="00432EBB" w:rsidRPr="00D61BBC" w:rsidRDefault="00092507" w:rsidP="00ED3057">
      <w:pPr>
        <w:jc w:val="left"/>
      </w:pPr>
      <w:r w:rsidRPr="00D61BBC">
        <w:t xml:space="preserve">Det hele skal ikke gøres på én gang, og du står heldigvis ikke alene med det. Men du har pligt til at holde dig opdateret og at sige til, hvis noget virker skævt. Det er desværre ikke nok </w:t>
      </w:r>
      <w:r w:rsidR="00563DEF" w:rsidRPr="00D61BBC">
        <w:t xml:space="preserve">blot at have </w:t>
      </w:r>
      <w:r w:rsidR="00136CDB" w:rsidRPr="00D61BBC">
        <w:t>din ege</w:t>
      </w:r>
      <w:r w:rsidR="00563DEF" w:rsidRPr="00D61BBC">
        <w:t>n mening</w:t>
      </w:r>
      <w:r w:rsidRPr="00D61BBC">
        <w:t xml:space="preserve">. Du har </w:t>
      </w:r>
      <w:r w:rsidR="002945D3" w:rsidRPr="00D61BBC">
        <w:t xml:space="preserve">en lovforankret </w:t>
      </w:r>
      <w:r w:rsidRPr="00D61BBC">
        <w:t xml:space="preserve">pligt til at sikre, at bestyrelsen som helhed tager hånd om </w:t>
      </w:r>
      <w:r w:rsidR="005375D2" w:rsidRPr="00D61BBC">
        <w:t>hele sit ansvar</w:t>
      </w:r>
      <w:r w:rsidRPr="00D61BBC">
        <w:t>.</w:t>
      </w:r>
      <w:r w:rsidR="005375D2" w:rsidRPr="00D61BBC">
        <w:t xml:space="preserve"> Den kommer vi mere ind på i næste kapitel.</w:t>
      </w:r>
    </w:p>
    <w:p w14:paraId="08A8C91A" w14:textId="77777777" w:rsidR="00432EBB" w:rsidRPr="00D61BBC" w:rsidRDefault="00432EBB" w:rsidP="00ED3057">
      <w:pPr>
        <w:jc w:val="left"/>
      </w:pPr>
    </w:p>
    <w:p w14:paraId="2D1951CE" w14:textId="2ECD83EC" w:rsidR="00563DEF" w:rsidRPr="00D61BBC" w:rsidRDefault="00563DEF" w:rsidP="00ED3057">
      <w:pPr>
        <w:pStyle w:val="Overskrift3"/>
      </w:pPr>
      <w:bookmarkStart w:id="12" w:name="_Toc238548319"/>
      <w:bookmarkStart w:id="13" w:name="_Toc238562970"/>
      <w:r>
        <w:t>Generalforsamlingens andre beslutninger</w:t>
      </w:r>
      <w:bookmarkEnd w:id="12"/>
      <w:bookmarkEnd w:id="13"/>
    </w:p>
    <w:p w14:paraId="558C05F5" w14:textId="78E550C8" w:rsidR="00563DEF" w:rsidRPr="00D61BBC" w:rsidRDefault="002F4461" w:rsidP="00ED3057">
      <w:pPr>
        <w:jc w:val="left"/>
      </w:pPr>
      <w:r w:rsidRPr="00D61BBC">
        <w:t>Udover lov- og vedtægtsgrundlaget</w:t>
      </w:r>
      <w:r w:rsidR="00B400CF" w:rsidRPr="00D61BBC">
        <w:t xml:space="preserve"> skal du forvalte generalforsamlingens øvrige beslutninger</w:t>
      </w:r>
      <w:r w:rsidRPr="00D61BBC">
        <w:t xml:space="preserve">. F.eks. en vedtaget strategi, eller prioriteter for et givent år, </w:t>
      </w:r>
      <w:r w:rsidR="00B400CF" w:rsidRPr="00D61BBC">
        <w:t>der som udgangspunkt sorterer over bestyrelsens egen beslutningskomp</w:t>
      </w:r>
      <w:r w:rsidRPr="00D61BBC">
        <w:t>e</w:t>
      </w:r>
      <w:r w:rsidR="00B400CF" w:rsidRPr="00D61BBC">
        <w:t xml:space="preserve">tence. </w:t>
      </w:r>
      <w:r w:rsidR="00563DEF" w:rsidRPr="00D61BBC">
        <w:t xml:space="preserve">Generalforsamlingen har givet dig og den øvrige bestyrelse et mandat til at gennemføre, det den ønsker. </w:t>
      </w:r>
      <w:r w:rsidR="00514F3E" w:rsidRPr="00D61BBC">
        <w:t>H</w:t>
      </w:r>
      <w:r w:rsidR="00563DEF" w:rsidRPr="00D61BBC">
        <w:t xml:space="preserve">er skal du </w:t>
      </w:r>
      <w:r w:rsidR="00514F3E" w:rsidRPr="00D61BBC">
        <w:t xml:space="preserve">dog </w:t>
      </w:r>
      <w:r w:rsidR="00563DEF" w:rsidRPr="00D61BBC">
        <w:t xml:space="preserve">være opmærksom på at du - og ikke generalforsamlingen - har det juridiske ansvar og handlepligt for </w:t>
      </w:r>
      <w:r w:rsidR="002945D3" w:rsidRPr="00D61BBC">
        <w:t xml:space="preserve">også </w:t>
      </w:r>
      <w:r w:rsidR="00563DEF" w:rsidRPr="00D61BBC">
        <w:t xml:space="preserve">at holde foreningen veldreven. </w:t>
      </w:r>
    </w:p>
    <w:p w14:paraId="1DFE63D5" w14:textId="77777777" w:rsidR="00563DEF" w:rsidRPr="00D61BBC" w:rsidRDefault="00563DEF" w:rsidP="00ED3057">
      <w:pPr>
        <w:jc w:val="left"/>
      </w:pPr>
    </w:p>
    <w:p w14:paraId="256E1FE3" w14:textId="746A2D71" w:rsidR="00563DEF" w:rsidRPr="00D61BBC" w:rsidRDefault="00B400CF" w:rsidP="00ED3057">
      <w:pPr>
        <w:jc w:val="left"/>
      </w:pPr>
      <w:r w:rsidRPr="00D61BBC">
        <w:t>Der er d</w:t>
      </w:r>
      <w:r w:rsidR="00563DEF" w:rsidRPr="00D61BBC">
        <w:t>erfor</w:t>
      </w:r>
      <w:r w:rsidRPr="00D61BBC">
        <w:t xml:space="preserve"> en klar praksis for, at især foreningsbestyrelser har et relativt stort frirum til at agere mellem generalforsamlingerne og f.eks. reagere på uforudsete situationer ved at omprioritere, så længe det foregår med fornøden transparens og begrundelse over for foreningens medlemmer. Medlemsdemokratiet kan herefter, evt. ved en ekstraordinær generalforsamling, holde dig ansvarlig for din forvaltning ved at give mandatet til en anden.</w:t>
      </w:r>
      <w:r w:rsidR="00514F3E" w:rsidRPr="00D61BBC">
        <w:t xml:space="preserve"> Når valget derfor står mellem en prioritering generalforsamlingen har givet dig, og din handlepligt </w:t>
      </w:r>
      <w:r w:rsidR="005375D2" w:rsidRPr="00D61BBC">
        <w:t xml:space="preserve">og ansvar </w:t>
      </w:r>
      <w:r w:rsidR="00514F3E" w:rsidRPr="00D61BBC">
        <w:t>over for CISUs drift, så er det lov- og vedtægtsgrundlaget, der skal veje stærkest for hvordan du prioriterer</w:t>
      </w:r>
      <w:r w:rsidR="005375D2" w:rsidRPr="00D61BBC">
        <w:t xml:space="preserve"> din tid.</w:t>
      </w:r>
    </w:p>
    <w:p w14:paraId="40C006C5" w14:textId="77777777" w:rsidR="00563DEF" w:rsidRPr="00D61BBC" w:rsidRDefault="00563DEF" w:rsidP="00ED3057">
      <w:pPr>
        <w:jc w:val="left"/>
      </w:pPr>
    </w:p>
    <w:p w14:paraId="277BAE3E" w14:textId="4000E576" w:rsidR="002C697F" w:rsidRPr="00D61BBC" w:rsidRDefault="002F4461" w:rsidP="00ED3057">
      <w:pPr>
        <w:jc w:val="left"/>
      </w:pPr>
      <w:r w:rsidRPr="00D61BBC">
        <w:t>I CISU har vi tradition for at generalforsamlingen godkender et oplæg til bestyrelsens fokus for et kommende år</w:t>
      </w:r>
      <w:r w:rsidR="00514F3E" w:rsidRPr="00D61BBC">
        <w:t xml:space="preserve">. Det knytter de skiftende bestyrelser sammen og giver vores medlemsorganisationer direkte indflydelse på bestyrelsens prioriteringer. Det er en tradition vi værner om, men du skal huske at den giver dig </w:t>
      </w:r>
      <w:r w:rsidRPr="00D61BBC">
        <w:t xml:space="preserve">en </w:t>
      </w:r>
      <w:r w:rsidR="005375D2" w:rsidRPr="00D61BBC">
        <w:t xml:space="preserve">strategisk </w:t>
      </w:r>
      <w:r w:rsidRPr="00D61BBC">
        <w:t xml:space="preserve">rettesnor, der ikke kan eller bør tillægges højere vægt end </w:t>
      </w:r>
      <w:r w:rsidR="00563DEF" w:rsidRPr="00D61BBC">
        <w:t xml:space="preserve">de </w:t>
      </w:r>
      <w:r w:rsidRPr="00D61BBC">
        <w:t xml:space="preserve">opgaver, der dannes </w:t>
      </w:r>
      <w:r w:rsidR="00432EBB" w:rsidRPr="00D61BBC">
        <w:t>pba. bestyrelsens juridiske forpligtelser og ansvar.</w:t>
      </w:r>
    </w:p>
    <w:p w14:paraId="52A2DBCD" w14:textId="77777777" w:rsidR="002C697F" w:rsidRPr="00D61BBC" w:rsidRDefault="002C697F" w:rsidP="00ED3057">
      <w:pPr>
        <w:jc w:val="left"/>
      </w:pPr>
    </w:p>
    <w:p w14:paraId="777005D7" w14:textId="034D8294" w:rsidR="002C697F" w:rsidRPr="00D61BBC" w:rsidRDefault="002C697F" w:rsidP="00ED3057">
      <w:pPr>
        <w:jc w:val="left"/>
      </w:pPr>
      <w:r w:rsidRPr="00D61BBC">
        <w:t>Herudover er der nogle grundlæggende juridiske principper, som det er vigtigt at være opmærksom på:</w:t>
      </w:r>
    </w:p>
    <w:p w14:paraId="28179068" w14:textId="77777777" w:rsidR="00F631A4" w:rsidRPr="00D61BBC" w:rsidRDefault="00F631A4" w:rsidP="00ED3057">
      <w:pPr>
        <w:jc w:val="left"/>
      </w:pPr>
    </w:p>
    <w:p w14:paraId="7AF71D1F" w14:textId="1BDCD8CE" w:rsidR="00F631A4" w:rsidRPr="00D61BBC" w:rsidRDefault="002F4461" w:rsidP="00ED3057">
      <w:pPr>
        <w:pStyle w:val="Overskrift3"/>
      </w:pPr>
      <w:bookmarkStart w:id="14" w:name="_Toc238548320"/>
      <w:bookmarkStart w:id="15" w:name="_Toc238562971"/>
      <w:r>
        <w:t>Du er en del af et</w:t>
      </w:r>
      <w:r w:rsidR="00F631A4">
        <w:t xml:space="preserve"> kollektivt juridisk ansvar</w:t>
      </w:r>
      <w:bookmarkEnd w:id="14"/>
      <w:bookmarkEnd w:id="15"/>
    </w:p>
    <w:p w14:paraId="3C0D53D3" w14:textId="24E6411A" w:rsidR="00F631A4" w:rsidRPr="00D61BBC" w:rsidRDefault="00F631A4" w:rsidP="00ED3057">
      <w:pPr>
        <w:jc w:val="left"/>
      </w:pPr>
      <w:r w:rsidRPr="00D61BBC">
        <w:t>Når bestyrelsen først er valgt, så udgør den en kollektiv juridisk enhed. Selvom forpersonskabet måske tegner organisationen i flere sammenhænge, så er det</w:t>
      </w:r>
      <w:r w:rsidR="002F4461" w:rsidRPr="00D61BBC">
        <w:t xml:space="preserve"> altså</w:t>
      </w:r>
      <w:r w:rsidRPr="00D61BBC">
        <w:t xml:space="preserve"> ikke et frikort til individuelle bestyrelsesmedlemmer. Forperson, Næstforperson og Kasserer </w:t>
      </w:r>
      <w:r w:rsidR="005375D2" w:rsidRPr="00D61BBC">
        <w:t xml:space="preserve">i CISU </w:t>
      </w:r>
      <w:r w:rsidRPr="00D61BBC">
        <w:t xml:space="preserve">har gerne flere opgaver, men ikke et større juridisk eller økonomisk ansvar end de øvrige bestyrelsesmedlemmer. </w:t>
      </w:r>
      <w:r w:rsidR="002F4461" w:rsidRPr="00D61BBC">
        <w:t>Derfor har du lige så stor pligt til at føre tilsyn og holde dig informeret som alle andre. I CISU har vi tidligere brugt at opdele bestyrelsen i grupper, der engagerede sig. hvert sit område af foreningens arbejde, men den model er vi i 2025 gået bort fra, netop for at sikre at bestyrelsens kollektive ansvar og dermed din individuelle ret til at føre tilsyn ikke kompromitteres.</w:t>
      </w:r>
    </w:p>
    <w:p w14:paraId="455551AE" w14:textId="77777777" w:rsidR="002F4461" w:rsidRPr="00D61BBC" w:rsidRDefault="002F4461" w:rsidP="00ED3057">
      <w:pPr>
        <w:jc w:val="left"/>
      </w:pPr>
    </w:p>
    <w:p w14:paraId="19DFE545" w14:textId="34C91DD4" w:rsidR="002F4461" w:rsidRPr="00D61BBC" w:rsidRDefault="002F4461" w:rsidP="00ED3057">
      <w:pPr>
        <w:pStyle w:val="Overskrift3"/>
      </w:pPr>
      <w:bookmarkStart w:id="16" w:name="_Toc238548321"/>
      <w:bookmarkStart w:id="17" w:name="_Toc238562972"/>
      <w:r>
        <w:t>Du har en tilsyns- og handlepligt</w:t>
      </w:r>
      <w:bookmarkEnd w:id="16"/>
      <w:bookmarkEnd w:id="17"/>
    </w:p>
    <w:p w14:paraId="3480C531" w14:textId="08A70391" w:rsidR="002945D3" w:rsidRPr="00D61BBC" w:rsidRDefault="002945D3" w:rsidP="00ED3057">
      <w:pPr>
        <w:jc w:val="left"/>
      </w:pPr>
      <w:r w:rsidRPr="00D61BBC">
        <w:t xml:space="preserve">Det lyder </w:t>
      </w:r>
      <w:r w:rsidR="005375D2" w:rsidRPr="00D61BBC">
        <w:t xml:space="preserve">lidt </w:t>
      </w:r>
      <w:r w:rsidRPr="00D61BBC">
        <w:t xml:space="preserve">højtideligt, men </w:t>
      </w:r>
      <w:r w:rsidR="005375D2" w:rsidRPr="00D61BBC">
        <w:t>egentlig meget konkret</w:t>
      </w:r>
      <w:r w:rsidRPr="00D61BBC">
        <w:t xml:space="preserve">: Du har som bestyrelsesmedlem pligt til at holde øje </w:t>
      </w:r>
      <w:r w:rsidR="005375D2" w:rsidRPr="00D61BBC">
        <w:t>-</w:t>
      </w:r>
      <w:r w:rsidRPr="00D61BBC">
        <w:t xml:space="preserve"> og til at handle, hvis noget ikke ser ud som det skal. Det gælder uanset om du er forperson, kasserer eller menigt medlem. Tilsynspligten betyder, at du skal sætte dig ind i dagsordener, regnskaber, oplæg og rapporter </w:t>
      </w:r>
      <w:r w:rsidR="005375D2" w:rsidRPr="00D61BBC">
        <w:t>-</w:t>
      </w:r>
      <w:r w:rsidRPr="00D61BBC">
        <w:t xml:space="preserve"> og at du skal stille spørgsmål, hvis noget er uklart. Det er dit ansvar at sikre dig, at tingene bliver fulgt til dørs og ikke bare bliver sagt og glemt. Når du som bestyrelsesmedlem har adgang til information, har du også pligt til at bruge den.</w:t>
      </w:r>
    </w:p>
    <w:p w14:paraId="4917F142" w14:textId="77777777" w:rsidR="002945D3" w:rsidRPr="00D61BBC" w:rsidRDefault="002945D3" w:rsidP="00ED3057">
      <w:pPr>
        <w:jc w:val="left"/>
      </w:pPr>
    </w:p>
    <w:p w14:paraId="4B19BF6B" w14:textId="19A59E66" w:rsidR="002945D3" w:rsidRPr="00D61BBC" w:rsidRDefault="002945D3" w:rsidP="00ED3057">
      <w:pPr>
        <w:jc w:val="left"/>
      </w:pPr>
      <w:r w:rsidRPr="00D61BBC">
        <w:t xml:space="preserve">Handlepligten betyder, at du ikke kan lade stå til, hvis du opdager fejl, risici eller uregelmæssigheder. Det er ikke nok at tænke, at “det tager de nok sig af i sekretariatet” eller “det burde kassereren jo sige noget om”. Det er dit ansvar. Hvis du får øje på noget, der kan bringe CISU i fare </w:t>
      </w:r>
      <w:r w:rsidR="005375D2" w:rsidRPr="00D61BBC">
        <w:t>-</w:t>
      </w:r>
      <w:r w:rsidRPr="00D61BBC">
        <w:t xml:space="preserve"> økonomisk, fagligt eller juridisk </w:t>
      </w:r>
      <w:r w:rsidR="005375D2" w:rsidRPr="00D61BBC">
        <w:t>-</w:t>
      </w:r>
      <w:r w:rsidRPr="00D61BBC">
        <w:t xml:space="preserve"> skal du bringe det op i bestyrelsen og tage ansvar for, at det bliver håndteret.</w:t>
      </w:r>
    </w:p>
    <w:p w14:paraId="33163B83" w14:textId="77777777" w:rsidR="002945D3" w:rsidRPr="00D61BBC" w:rsidRDefault="002945D3" w:rsidP="00ED3057">
      <w:pPr>
        <w:jc w:val="left"/>
      </w:pPr>
    </w:p>
    <w:p w14:paraId="31ED7C33" w14:textId="1C41FD67" w:rsidR="002945D3" w:rsidRPr="00D61BBC" w:rsidRDefault="002945D3" w:rsidP="00ED3057">
      <w:pPr>
        <w:jc w:val="left"/>
      </w:pPr>
      <w:r w:rsidRPr="00D61BBC">
        <w:t>Det gælder også, hvis der er noget i bestyrelsens egen måde at arbejde på, der halter. F.eks. hvis referaterne ikke bliver godkendt, eller der ikke følges op på beslutninger. Tilsyn og handling går hånd i hånd</w:t>
      </w:r>
      <w:r w:rsidR="00887FD8" w:rsidRPr="00D61BBC">
        <w:t xml:space="preserve">, </w:t>
      </w:r>
      <w:r w:rsidRPr="00D61BBC">
        <w:t>og er med til at sikre, at CISU bliver ved med at være en tryg og troværdig organisation for vores medlemsorganisationer</w:t>
      </w:r>
      <w:r w:rsidR="00887FD8" w:rsidRPr="00D61BBC">
        <w:t xml:space="preserve"> og</w:t>
      </w:r>
      <w:r w:rsidRPr="00D61BBC">
        <w:t xml:space="preserve"> i den bredere offentlighed.</w:t>
      </w:r>
    </w:p>
    <w:p w14:paraId="71845C23" w14:textId="77777777" w:rsidR="002C697F" w:rsidRPr="00D61BBC" w:rsidRDefault="002C697F" w:rsidP="00ED3057">
      <w:pPr>
        <w:jc w:val="left"/>
      </w:pPr>
    </w:p>
    <w:p w14:paraId="28F130B0" w14:textId="30D8DE65" w:rsidR="002F4461" w:rsidRPr="00D61BBC" w:rsidRDefault="002F4461" w:rsidP="00ED3057">
      <w:pPr>
        <w:pStyle w:val="Overskrift3"/>
      </w:pPr>
      <w:bookmarkStart w:id="18" w:name="_Toc238548322"/>
      <w:bookmarkStart w:id="19" w:name="_Toc238562973"/>
      <w:r>
        <w:t>Du har en omsorgs- og loyalitetspligt</w:t>
      </w:r>
      <w:bookmarkEnd w:id="18"/>
      <w:bookmarkEnd w:id="19"/>
    </w:p>
    <w:p w14:paraId="1E942244" w14:textId="55EB8840" w:rsidR="002945D3" w:rsidRPr="00D61BBC" w:rsidRDefault="002945D3" w:rsidP="00ED3057">
      <w:pPr>
        <w:jc w:val="left"/>
      </w:pPr>
      <w:r w:rsidRPr="00D61BBC">
        <w:t>Når du sidder i CISUs bestyrelse, er du ikke bare en repræsentant for din egen organisation eller sag. Du har valgt at tage ansvar for helheden. Derfor er du omfattet af den såkaldte omsorgs- og loyalitetsforpligtelse</w:t>
      </w:r>
      <w:r w:rsidR="005375D2" w:rsidRPr="00D61BBC">
        <w:t>, der er</w:t>
      </w:r>
      <w:r w:rsidRPr="00D61BBC">
        <w:t xml:space="preserve"> en kerne i både forenings-</w:t>
      </w:r>
      <w:r w:rsidR="00093762" w:rsidRPr="00D61BBC">
        <w:t>, fonds-</w:t>
      </w:r>
      <w:r w:rsidRPr="00D61BBC">
        <w:t xml:space="preserve"> og selskabsretten.</w:t>
      </w:r>
    </w:p>
    <w:p w14:paraId="5A6C0CEC" w14:textId="77777777" w:rsidR="002945D3" w:rsidRPr="00D61BBC" w:rsidRDefault="002945D3" w:rsidP="00ED3057">
      <w:pPr>
        <w:jc w:val="left"/>
      </w:pPr>
    </w:p>
    <w:p w14:paraId="33F34539" w14:textId="7EB3BB00" w:rsidR="002945D3" w:rsidRPr="00D61BBC" w:rsidRDefault="002945D3" w:rsidP="00ED3057">
      <w:pPr>
        <w:jc w:val="left"/>
      </w:pPr>
      <w:r w:rsidRPr="00D61BBC">
        <w:t>Omsorgsforpligtelsen betyder, at du skal handle med omhu og omtanke på hele CISUs vegne. Du skal tænke dig om, søge viden, læse op på tingene og sikre, at dine beslutninger bygger på et godt og oplyst grundlag. Du skal stille spørgsmål, når noget er uklart, og du skal prioritere dit bestyrelsesarbejde med den seriøsitet og tilstedeværelse, det kræver. Det er en faglig og praktisk forpligtelse</w:t>
      </w:r>
      <w:r w:rsidR="005375D2" w:rsidRPr="00D61BBC">
        <w:t xml:space="preserve"> såvel som moralsk.</w:t>
      </w:r>
    </w:p>
    <w:p w14:paraId="5C2338D5" w14:textId="77777777" w:rsidR="002945D3" w:rsidRPr="00D61BBC" w:rsidRDefault="002945D3" w:rsidP="00ED3057">
      <w:pPr>
        <w:jc w:val="left"/>
      </w:pPr>
    </w:p>
    <w:p w14:paraId="16B3703B" w14:textId="6D79DB5D" w:rsidR="002945D3" w:rsidRPr="00D61BBC" w:rsidRDefault="002945D3" w:rsidP="00ED3057">
      <w:pPr>
        <w:jc w:val="left"/>
      </w:pPr>
      <w:r w:rsidRPr="00D61BBC">
        <w:t xml:space="preserve">Loyalitetsforpligtelsen betyder, at du skal sætte CISUs interesser over dine egne – også når det er svært. Du må </w:t>
      </w:r>
      <w:r w:rsidR="00093762" w:rsidRPr="00D61BBC">
        <w:t xml:space="preserve">derfor </w:t>
      </w:r>
      <w:r w:rsidRPr="00D61BBC">
        <w:t xml:space="preserve">ikke bruge din bestyrelsespost til at fremme din egen forenings interesser, og du skal undgå situationer, hvor du har (eller kan have) en særlig interesse i en sag. </w:t>
      </w:r>
      <w:r w:rsidR="00567C66" w:rsidRPr="00D61BBC">
        <w:t>Hvis det er tilfældet, skal du erklære</w:t>
      </w:r>
      <w:r w:rsidRPr="00D61BBC">
        <w:t xml:space="preserve"> dig inhabil og trække dig fra beslutningen.</w:t>
      </w:r>
    </w:p>
    <w:p w14:paraId="152A79E2" w14:textId="77777777" w:rsidR="002945D3" w:rsidRPr="00D61BBC" w:rsidRDefault="002945D3" w:rsidP="00ED3057">
      <w:pPr>
        <w:jc w:val="left"/>
      </w:pPr>
    </w:p>
    <w:p w14:paraId="76EF9A42" w14:textId="77777777" w:rsidR="0055125A" w:rsidRPr="00D61BBC" w:rsidRDefault="002945D3" w:rsidP="00ED3057">
      <w:pPr>
        <w:jc w:val="left"/>
      </w:pPr>
      <w:r w:rsidRPr="00D61BBC">
        <w:t xml:space="preserve">Og måske vigtigst af alt: loyalitetspligten betyder faktisk også, at du </w:t>
      </w:r>
      <w:r w:rsidR="0055125A" w:rsidRPr="00D61BBC">
        <w:t xml:space="preserve">nogle gange </w:t>
      </w:r>
      <w:r w:rsidR="00887FD8" w:rsidRPr="00D61BBC">
        <w:t xml:space="preserve">udadtil skal </w:t>
      </w:r>
      <w:r w:rsidRPr="00D61BBC">
        <w:t xml:space="preserve">bakke op om de fælles beslutninger </w:t>
      </w:r>
      <w:r w:rsidR="0055125A" w:rsidRPr="00D61BBC">
        <w:t>-</w:t>
      </w:r>
      <w:r w:rsidRPr="00D61BBC">
        <w:t xml:space="preserve"> </w:t>
      </w:r>
      <w:r w:rsidR="0055125A" w:rsidRPr="00D61BBC">
        <w:t>selvom</w:t>
      </w:r>
      <w:r w:rsidRPr="00D61BBC">
        <w:t xml:space="preserve"> du har været uenig. Når bestyrelsen har truffet en beslutning, </w:t>
      </w:r>
      <w:r w:rsidR="00567C66" w:rsidRPr="00D61BBC">
        <w:t xml:space="preserve">er </w:t>
      </w:r>
      <w:r w:rsidR="005375D2" w:rsidRPr="00D61BBC">
        <w:t>det</w:t>
      </w:r>
      <w:r w:rsidR="00567C66" w:rsidRPr="00D61BBC">
        <w:t xml:space="preserve"> </w:t>
      </w:r>
      <w:r w:rsidR="00887FD8" w:rsidRPr="00D61BBC">
        <w:t>en bestyrelsesansvarspligt</w:t>
      </w:r>
      <w:r w:rsidR="00567C66" w:rsidRPr="00D61BBC">
        <w:t>, der sikrer stabiliteten omkring organisationen</w:t>
      </w:r>
      <w:r w:rsidR="00093762" w:rsidRPr="00D61BBC">
        <w:t xml:space="preserve"> pga. det store økonomiske ansvar vi har over for vores medlemsorganisationer og Udenrigsministeriet</w:t>
      </w:r>
      <w:r w:rsidR="00567C66" w:rsidRPr="00D61BBC">
        <w:t>.</w:t>
      </w:r>
      <w:r w:rsidRPr="00D61BBC">
        <w:t xml:space="preserve"> </w:t>
      </w:r>
      <w:r w:rsidR="00887FD8" w:rsidRPr="00D61BBC">
        <w:t>Loyalitetspligten</w:t>
      </w:r>
      <w:r w:rsidR="00093762" w:rsidRPr="00D61BBC">
        <w:t xml:space="preserve"> er meget naturlig for udpegede bestyrelse</w:t>
      </w:r>
      <w:r w:rsidR="00887FD8" w:rsidRPr="00D61BBC">
        <w:t>smedlemmer</w:t>
      </w:r>
      <w:r w:rsidR="00093762" w:rsidRPr="00D61BBC">
        <w:t xml:space="preserve"> i fonde og kapitalselskaber, men det er </w:t>
      </w:r>
      <w:r w:rsidR="007F011D" w:rsidRPr="00D61BBC">
        <w:t>en langt mere udfordrende</w:t>
      </w:r>
      <w:r w:rsidR="00093762" w:rsidRPr="00D61BBC">
        <w:t xml:space="preserve"> opgave i foreningsbestyrelser, der som vores har stor diversitet i medlemsbasen. </w:t>
      </w:r>
    </w:p>
    <w:p w14:paraId="0100C313" w14:textId="77777777" w:rsidR="0055125A" w:rsidRPr="00D61BBC" w:rsidRDefault="0055125A" w:rsidP="00ED3057">
      <w:pPr>
        <w:jc w:val="left"/>
      </w:pPr>
    </w:p>
    <w:p w14:paraId="63402E18" w14:textId="60EA10C6" w:rsidR="002945D3" w:rsidRPr="00D61BBC" w:rsidRDefault="00093762" w:rsidP="00ED3057">
      <w:pPr>
        <w:jc w:val="left"/>
      </w:pPr>
      <w:r w:rsidRPr="00D61BBC">
        <w:t>Vi</w:t>
      </w:r>
      <w:r w:rsidR="002945D3" w:rsidRPr="00D61BBC">
        <w:t xml:space="preserve"> behøver ikke være enig</w:t>
      </w:r>
      <w:r w:rsidR="0055125A" w:rsidRPr="00D61BBC">
        <w:t>e</w:t>
      </w:r>
      <w:r w:rsidR="002945D3" w:rsidRPr="00D61BBC">
        <w:t xml:space="preserve"> </w:t>
      </w:r>
      <w:r w:rsidRPr="00D61BBC">
        <w:t>om</w:t>
      </w:r>
      <w:r w:rsidR="002945D3" w:rsidRPr="00D61BBC">
        <w:t xml:space="preserve"> alting </w:t>
      </w:r>
      <w:r w:rsidR="005375D2" w:rsidRPr="00D61BBC">
        <w:t>- og der skal altid være plads til dissens - både i drøftelser og i referatet,</w:t>
      </w:r>
      <w:r w:rsidR="002945D3" w:rsidRPr="00D61BBC">
        <w:t xml:space="preserve"> men </w:t>
      </w:r>
      <w:r w:rsidR="007F011D" w:rsidRPr="00D61BBC">
        <w:t>vi skal balancere det med en</w:t>
      </w:r>
      <w:r w:rsidR="002945D3" w:rsidRPr="00D61BBC">
        <w:t xml:space="preserve"> loyal</w:t>
      </w:r>
      <w:r w:rsidR="007F011D" w:rsidRPr="00D61BBC">
        <w:t>itet</w:t>
      </w:r>
      <w:r w:rsidR="002945D3" w:rsidRPr="00D61BBC">
        <w:t xml:space="preserve"> over for det fælles ansvar og den fælles retning</w:t>
      </w:r>
      <w:r w:rsidR="0055125A" w:rsidRPr="00D61BBC">
        <w:t xml:space="preserve"> så ekstern luftning af intern uenighed ikke kommer CISU til skade.</w:t>
      </w:r>
      <w:r w:rsidR="00567C66" w:rsidRPr="00D61BBC">
        <w:t xml:space="preserve"> </w:t>
      </w:r>
      <w:r w:rsidR="0055125A" w:rsidRPr="00D61BBC">
        <w:t>Undtagelsen er hvis</w:t>
      </w:r>
      <w:r w:rsidR="00567C66" w:rsidRPr="00D61BBC">
        <w:t xml:space="preserve"> situationen er så </w:t>
      </w:r>
      <w:r w:rsidR="00887FD8" w:rsidRPr="00D61BBC">
        <w:t>problematisk</w:t>
      </w:r>
      <w:r w:rsidR="00567C66" w:rsidRPr="00D61BBC">
        <w:t>, at du er nødt til at forlade dit mandat.</w:t>
      </w:r>
      <w:r w:rsidRPr="00D61BBC">
        <w:t xml:space="preserve"> </w:t>
      </w:r>
      <w:r w:rsidR="00887FD8" w:rsidRPr="00D61BBC">
        <w:t>I så fald frafalder din loyalitetspligt, og du er fri til at kritisere bestyrelsens beslutninger eksternt.</w:t>
      </w:r>
    </w:p>
    <w:p w14:paraId="062A7C0B" w14:textId="77777777" w:rsidR="002945D3" w:rsidRPr="00D61BBC" w:rsidRDefault="002945D3" w:rsidP="00ED3057">
      <w:pPr>
        <w:jc w:val="left"/>
      </w:pPr>
    </w:p>
    <w:p w14:paraId="0589870A" w14:textId="5D26C41C" w:rsidR="00432EBB" w:rsidRPr="00D61BBC" w:rsidRDefault="00432EBB" w:rsidP="00ED3057">
      <w:pPr>
        <w:pStyle w:val="Overskrift3"/>
      </w:pPr>
      <w:bookmarkStart w:id="20" w:name="_Toc238548323"/>
      <w:bookmarkStart w:id="21" w:name="_Toc238562974"/>
      <w:r>
        <w:t xml:space="preserve">Du </w:t>
      </w:r>
      <w:r w:rsidR="00C650C0">
        <w:t xml:space="preserve">er forsikret, men </w:t>
      </w:r>
      <w:r>
        <w:t>kan have et erstatnings- og strafferetsligt ansvar</w:t>
      </w:r>
      <w:bookmarkEnd w:id="20"/>
      <w:bookmarkEnd w:id="21"/>
    </w:p>
    <w:p w14:paraId="3A59F0D4" w14:textId="77777777" w:rsidR="00E31E9C" w:rsidRPr="00D61BBC" w:rsidRDefault="00E31E9C" w:rsidP="00ED3057">
      <w:pPr>
        <w:jc w:val="left"/>
      </w:pPr>
      <w:r w:rsidRPr="00D61BBC">
        <w:t>Du er som bestyrelsesmedlem dækket af CISUs Bestyrelsesansvarsforsikring, der sikrer bestyrelsen mod personlige erstatningskrav med mindre, der er tale om åbenlyst bevidst ulovlige beslutninger og handlinger samt beslutninger og handlinger tydeligt foretaget for egen vindings skyld.</w:t>
      </w:r>
    </w:p>
    <w:p w14:paraId="60F7D57A" w14:textId="77777777" w:rsidR="00E31E9C" w:rsidRPr="00D61BBC" w:rsidRDefault="00E31E9C" w:rsidP="00ED3057">
      <w:pPr>
        <w:jc w:val="left"/>
      </w:pPr>
    </w:p>
    <w:p w14:paraId="7A0D293A" w14:textId="0633F32F" w:rsidR="00413FBE" w:rsidRPr="00D61BBC" w:rsidRDefault="00E31E9C" w:rsidP="00ED3057">
      <w:pPr>
        <w:jc w:val="left"/>
        <w:rPr>
          <w:iCs/>
        </w:rPr>
      </w:pPr>
      <w:r w:rsidRPr="00D61BBC">
        <w:t xml:space="preserve">CISU har udarbejdet en mere detaljeret juridisk vejledning om hvordan du som bestyrelsesmedlem kan blive holdt erstatnings- eller strafferetsligt ansvarlig og betydningen af den såkaldte AOF-dom. Vejledningen </w:t>
      </w:r>
      <w:r w:rsidR="00C650C0" w:rsidRPr="00D61BBC">
        <w:t xml:space="preserve">er fra 2017 og </w:t>
      </w:r>
      <w:r w:rsidRPr="00D61BBC">
        <w:t xml:space="preserve">skal snarest muligt opdateres, men findes </w:t>
      </w:r>
      <w:r w:rsidR="00587AA2">
        <w:t>som bilag til forretningsordenen</w:t>
      </w:r>
      <w:r w:rsidRPr="00D61BBC">
        <w:t>.</w:t>
      </w:r>
    </w:p>
    <w:p w14:paraId="49049934" w14:textId="75D7D2C6" w:rsidR="00413FBE" w:rsidRPr="00D61BBC" w:rsidRDefault="00413FBE" w:rsidP="00ED3057">
      <w:pPr>
        <w:jc w:val="left"/>
      </w:pPr>
    </w:p>
    <w:p w14:paraId="606105D3" w14:textId="199AECEA" w:rsidR="00413FBE" w:rsidRPr="00D61BBC" w:rsidRDefault="00413FBE" w:rsidP="00ED3057">
      <w:pPr>
        <w:pStyle w:val="Overskrift1"/>
      </w:pPr>
      <w:bookmarkStart w:id="22" w:name="_Toc198502598"/>
      <w:bookmarkStart w:id="23" w:name="_Toc231317209"/>
      <w:bookmarkStart w:id="24" w:name="_Toc238562975"/>
      <w:r>
        <w:t xml:space="preserve">2 BESTYRELSENS </w:t>
      </w:r>
      <w:r w:rsidR="00DD06AA">
        <w:t xml:space="preserve">STRATEGISKE </w:t>
      </w:r>
      <w:r>
        <w:t>VÆRKTØJSKASSE</w:t>
      </w:r>
      <w:bookmarkEnd w:id="22"/>
      <w:bookmarkEnd w:id="23"/>
      <w:bookmarkEnd w:id="24"/>
    </w:p>
    <w:p w14:paraId="5AE5C533" w14:textId="77777777" w:rsidR="006011A4" w:rsidRPr="00D61BBC" w:rsidRDefault="006011A4" w:rsidP="00ED3057">
      <w:pPr>
        <w:jc w:val="left"/>
      </w:pPr>
    </w:p>
    <w:p w14:paraId="30B19A19" w14:textId="0BD3E430" w:rsidR="00125C11" w:rsidRPr="00D61BBC" w:rsidRDefault="00125C11" w:rsidP="00ED3057">
      <w:pPr>
        <w:jc w:val="left"/>
      </w:pPr>
      <w:r w:rsidRPr="00D61BBC">
        <w:t xml:space="preserve">Når en foreningsbestyrelse har delegeret den daglige ledelse til en </w:t>
      </w:r>
      <w:r w:rsidR="005375D2" w:rsidRPr="00D61BBC">
        <w:t xml:space="preserve">generalsekretær </w:t>
      </w:r>
      <w:r w:rsidRPr="00D61BBC">
        <w:t>og et professionelt sekretariat, flyttes bestyrelsens fokus fra drift til strategi. Det betyder, at bestyrelsens ledelsesopgave i høj grad består i at udstikke kurs, sikre rammer og vurdere kvalitet, frem for selv at gennemføre aktiviteter. Det kræver overblik</w:t>
      </w:r>
      <w:r w:rsidR="006011A4" w:rsidRPr="00D61BBC">
        <w:t xml:space="preserve">, </w:t>
      </w:r>
      <w:r w:rsidRPr="00D61BBC">
        <w:t xml:space="preserve">afgrænsning og </w:t>
      </w:r>
      <w:r w:rsidR="006011A4" w:rsidRPr="00D61BBC">
        <w:t>tydelighed</w:t>
      </w:r>
      <w:r w:rsidRPr="00D61BBC">
        <w:t xml:space="preserve"> – og det sker ved at betjene sig af en række strategiske styringsværktøjer</w:t>
      </w:r>
      <w:r w:rsidR="00093762" w:rsidRPr="00D61BBC">
        <w:t>, der understøtter de seks kerneopgaver fra det foregående kapitel. Altså:</w:t>
      </w:r>
    </w:p>
    <w:p w14:paraId="030562D1" w14:textId="77777777" w:rsidR="00093762" w:rsidRPr="00D61BBC" w:rsidRDefault="00093762" w:rsidP="00ED3057">
      <w:pPr>
        <w:jc w:val="left"/>
      </w:pPr>
    </w:p>
    <w:p w14:paraId="1ED60304" w14:textId="77777777" w:rsidR="00093762" w:rsidRPr="008306B1" w:rsidRDefault="00093762" w:rsidP="00ED3057">
      <w:pPr>
        <w:jc w:val="left"/>
        <w:rPr>
          <w:rFonts w:eastAsia="Times New Roman" w:cs="Times New Roman"/>
          <w:b/>
          <w:caps/>
          <w:color w:val="008080"/>
        </w:rPr>
      </w:pPr>
      <w:r w:rsidRPr="008306B1">
        <w:rPr>
          <w:rFonts w:eastAsia="Times New Roman" w:cs="Times New Roman"/>
          <w:b/>
          <w:caps/>
          <w:color w:val="008080"/>
        </w:rPr>
        <w:t>Som bestyrelse har vi til opgave at sikre, at CISU:</w:t>
      </w:r>
    </w:p>
    <w:p w14:paraId="133E825A" w14:textId="77777777" w:rsidR="00093762" w:rsidRPr="00D61BBC" w:rsidRDefault="00093762" w:rsidP="00ED3057">
      <w:pPr>
        <w:jc w:val="left"/>
      </w:pPr>
    </w:p>
    <w:p w14:paraId="601B7EA0" w14:textId="77777777" w:rsidR="00093762" w:rsidRPr="00D61BBC" w:rsidRDefault="00093762" w:rsidP="00ED3057">
      <w:pPr>
        <w:pStyle w:val="Listeafsnit"/>
        <w:numPr>
          <w:ilvl w:val="0"/>
          <w:numId w:val="9"/>
        </w:numPr>
        <w:jc w:val="left"/>
      </w:pPr>
      <w:r w:rsidRPr="00D61BBC">
        <w:t>holder kursen strategisk – altså arbejder i den rigtige retning,</w:t>
      </w:r>
    </w:p>
    <w:p w14:paraId="19D5A85A" w14:textId="77777777" w:rsidR="00093762" w:rsidRPr="00D61BBC" w:rsidRDefault="00093762" w:rsidP="00ED3057">
      <w:pPr>
        <w:pStyle w:val="Listeafsnit"/>
        <w:numPr>
          <w:ilvl w:val="0"/>
          <w:numId w:val="9"/>
        </w:numPr>
        <w:jc w:val="left"/>
      </w:pPr>
      <w:r w:rsidRPr="00D61BBC">
        <w:t>har en sund organisation, hvor der er styr på roller, økonomi og opgaver,</w:t>
      </w:r>
    </w:p>
    <w:p w14:paraId="34A85193" w14:textId="77777777" w:rsidR="00093762" w:rsidRPr="00D61BBC" w:rsidRDefault="00093762" w:rsidP="00ED3057">
      <w:pPr>
        <w:pStyle w:val="Listeafsnit"/>
        <w:numPr>
          <w:ilvl w:val="0"/>
          <w:numId w:val="9"/>
        </w:numPr>
        <w:jc w:val="left"/>
      </w:pPr>
      <w:r w:rsidRPr="00D61BBC">
        <w:t>leverer resultater af høj kvalitet, som matcher både medlemsønsker og eksterne krav,</w:t>
      </w:r>
    </w:p>
    <w:p w14:paraId="384E35D1" w14:textId="77777777" w:rsidR="00093762" w:rsidRPr="00D61BBC" w:rsidRDefault="00093762" w:rsidP="00ED3057">
      <w:pPr>
        <w:pStyle w:val="Listeafsnit"/>
        <w:numPr>
          <w:ilvl w:val="0"/>
          <w:numId w:val="9"/>
        </w:numPr>
        <w:jc w:val="left"/>
      </w:pPr>
      <w:r w:rsidRPr="00D61BBC">
        <w:t>forvalter sine midler forsvarligt og gennemskueligt,</w:t>
      </w:r>
    </w:p>
    <w:p w14:paraId="2B735C5B" w14:textId="77777777" w:rsidR="00093762" w:rsidRPr="00D61BBC" w:rsidRDefault="00093762" w:rsidP="00ED3057">
      <w:pPr>
        <w:pStyle w:val="Listeafsnit"/>
        <w:numPr>
          <w:ilvl w:val="0"/>
          <w:numId w:val="9"/>
        </w:numPr>
        <w:jc w:val="left"/>
      </w:pPr>
      <w:r w:rsidRPr="00D61BBC">
        <w:t>har den rette ledelse, der følger bestyrelsens retningslinjer,</w:t>
      </w:r>
    </w:p>
    <w:p w14:paraId="03AAE934" w14:textId="77777777" w:rsidR="00093762" w:rsidRPr="00D61BBC" w:rsidRDefault="00093762" w:rsidP="00ED3057">
      <w:pPr>
        <w:pStyle w:val="Listeafsnit"/>
        <w:numPr>
          <w:ilvl w:val="0"/>
          <w:numId w:val="9"/>
        </w:numPr>
        <w:jc w:val="left"/>
      </w:pPr>
      <w:r w:rsidRPr="00D61BBC">
        <w:t>reagerer rettidigt, når noget er ved at gå galt – og dokumenterer det undervejs.</w:t>
      </w:r>
    </w:p>
    <w:p w14:paraId="305B45A0" w14:textId="77777777" w:rsidR="005375D2" w:rsidRPr="00D61BBC" w:rsidRDefault="005375D2" w:rsidP="00ED3057">
      <w:pPr>
        <w:jc w:val="left"/>
      </w:pPr>
    </w:p>
    <w:p w14:paraId="40C7630C" w14:textId="445407A7" w:rsidR="00DD06AA" w:rsidRPr="00D61BBC" w:rsidRDefault="005375D2" w:rsidP="00ED3057">
      <w:pPr>
        <w:jc w:val="left"/>
      </w:pPr>
      <w:r w:rsidRPr="00D61BBC">
        <w:t xml:space="preserve">Værktøjskassen kalder vi for </w:t>
      </w:r>
      <w:r w:rsidR="00125C11" w:rsidRPr="00D61BBC">
        <w:rPr>
          <w:i/>
          <w:iCs/>
        </w:rPr>
        <w:t>bestyrelsens strategiske håndtag</w:t>
      </w:r>
      <w:r w:rsidR="00125C11" w:rsidRPr="00D61BBC">
        <w:t xml:space="preserve">. Det er </w:t>
      </w:r>
      <w:r w:rsidRPr="00D61BBC">
        <w:t xml:space="preserve">de </w:t>
      </w:r>
      <w:r w:rsidR="00A858A2" w:rsidRPr="00D61BBC">
        <w:t>variabler</w:t>
      </w:r>
      <w:r w:rsidR="00125C11" w:rsidRPr="00D61BBC">
        <w:t xml:space="preserve">, som bestyrelsen </w:t>
      </w:r>
      <w:r w:rsidRPr="00D61BBC">
        <w:t xml:space="preserve">normalt </w:t>
      </w:r>
      <w:r w:rsidR="00125C11" w:rsidRPr="00D61BBC">
        <w:t>kan skrue på for at varetage sit ansvar</w:t>
      </w:r>
      <w:r w:rsidRPr="00D61BBC">
        <w:t>. D</w:t>
      </w:r>
      <w:r w:rsidR="00125C11" w:rsidRPr="00D61BBC">
        <w:t xml:space="preserve">erfor </w:t>
      </w:r>
      <w:r w:rsidR="00BB2A75" w:rsidRPr="00D61BBC">
        <w:t xml:space="preserve">et det værd at kende </w:t>
      </w:r>
      <w:r w:rsidR="00125C11" w:rsidRPr="00D61BBC">
        <w:t>dem, bruge dem med omtanke og kende til deres indbyrdes sammenhæng.</w:t>
      </w:r>
    </w:p>
    <w:p w14:paraId="74FF9FC3" w14:textId="77777777" w:rsidR="006011A4" w:rsidRPr="00D61BBC" w:rsidRDefault="006011A4" w:rsidP="00ED3057">
      <w:pPr>
        <w:jc w:val="left"/>
      </w:pPr>
    </w:p>
    <w:p w14:paraId="69BB3DED" w14:textId="19FDCC94" w:rsidR="006011A4" w:rsidRPr="00D61BBC" w:rsidRDefault="006011A4" w:rsidP="00ED3057">
      <w:pPr>
        <w:jc w:val="left"/>
      </w:pPr>
      <w:r>
        <w:t xml:space="preserve">Værktøjskassen er hverken </w:t>
      </w:r>
      <w:r w:rsidR="25959D54">
        <w:t>udtømmende</w:t>
      </w:r>
      <w:r>
        <w:t xml:space="preserve"> eller perfekt. Nogle af håndtagene overlapper eller er gensidigt afhængige og kan formuleres på mange andre måder. Dog hjælper listen til at sætte et fælles udgangspunkt for, hvad der er bestyrelsens strategiske handlerum. Det hjælper til at beskytte sekretariatets operationelle ansvar og giver bestyrelsen en fælles ramme for drøftelse af handlemuligheder.</w:t>
      </w:r>
    </w:p>
    <w:p w14:paraId="6E73E1A6" w14:textId="77777777" w:rsidR="006011A4" w:rsidRPr="00D61BBC" w:rsidRDefault="006011A4" w:rsidP="00ED3057">
      <w:pPr>
        <w:jc w:val="left"/>
      </w:pPr>
    </w:p>
    <w:p w14:paraId="29804EB0" w14:textId="6F92D086" w:rsidR="00125C11" w:rsidRPr="00D61BBC" w:rsidRDefault="00125C11" w:rsidP="00ED3057">
      <w:pPr>
        <w:pStyle w:val="Overskrift3"/>
      </w:pPr>
      <w:bookmarkStart w:id="25" w:name="_Toc238548325"/>
      <w:bookmarkStart w:id="26" w:name="_Toc238562976"/>
      <w:r>
        <w:t xml:space="preserve">Opdeling i </w:t>
      </w:r>
      <w:r w:rsidR="00093762">
        <w:t>langsigtede</w:t>
      </w:r>
      <w:r>
        <w:t xml:space="preserve"> og </w:t>
      </w:r>
      <w:r w:rsidR="00093762">
        <w:t>kortsigtede</w:t>
      </w:r>
      <w:r>
        <w:t xml:space="preserve"> </w:t>
      </w:r>
      <w:r w:rsidR="002B6E69">
        <w:t>variabler</w:t>
      </w:r>
      <w:bookmarkEnd w:id="25"/>
      <w:bookmarkEnd w:id="26"/>
    </w:p>
    <w:p w14:paraId="3A577328" w14:textId="24B42C29" w:rsidR="00125C11" w:rsidRPr="00D61BBC" w:rsidRDefault="00125C11" w:rsidP="00ED3057">
      <w:pPr>
        <w:jc w:val="left"/>
      </w:pPr>
      <w:r w:rsidRPr="00D61BBC">
        <w:t xml:space="preserve">De strategiske </w:t>
      </w:r>
      <w:r w:rsidR="00742857" w:rsidRPr="00D61BBC">
        <w:t>håndtag</w:t>
      </w:r>
      <w:r w:rsidRPr="00D61BBC">
        <w:t xml:space="preserve"> kan opdeles i to typer:</w:t>
      </w:r>
    </w:p>
    <w:p w14:paraId="47E9885E" w14:textId="1C627DB0" w:rsidR="00125C11" w:rsidRPr="00D61BBC" w:rsidRDefault="00093762" w:rsidP="00ED3057">
      <w:pPr>
        <w:pStyle w:val="Listeafsnit"/>
        <w:numPr>
          <w:ilvl w:val="0"/>
          <w:numId w:val="13"/>
        </w:numPr>
        <w:jc w:val="left"/>
      </w:pPr>
      <w:r w:rsidRPr="00D61BBC">
        <w:rPr>
          <w:b/>
          <w:bCs/>
        </w:rPr>
        <w:t>Langsigtede</w:t>
      </w:r>
      <w:r w:rsidR="00125C11" w:rsidRPr="00D61BBC">
        <w:rPr>
          <w:b/>
          <w:bCs/>
        </w:rPr>
        <w:t xml:space="preserve"> </w:t>
      </w:r>
      <w:r w:rsidR="002B6E69" w:rsidRPr="00D61BBC">
        <w:rPr>
          <w:b/>
          <w:bCs/>
        </w:rPr>
        <w:t>variabler</w:t>
      </w:r>
      <w:r w:rsidR="00125C11" w:rsidRPr="00D61BBC">
        <w:t xml:space="preserve"> er de værktøjer, der fastlægger </w:t>
      </w:r>
      <w:r w:rsidR="00887FD8" w:rsidRPr="00D61BBC">
        <w:t>CISUs</w:t>
      </w:r>
      <w:r w:rsidR="00125C11" w:rsidRPr="00D61BBC">
        <w:t xml:space="preserve"> grundstruktur, identitet og funktion. De bør ændres sjældent</w:t>
      </w:r>
      <w:r w:rsidR="00BB2A75" w:rsidRPr="00D61BBC">
        <w:t>,</w:t>
      </w:r>
      <w:r w:rsidR="00125C11" w:rsidRPr="00D61BBC">
        <w:t xml:space="preserve"> og kun på et oplyst og veldokumenteret grundlag</w:t>
      </w:r>
      <w:r w:rsidR="00BB2A75" w:rsidRPr="00D61BBC">
        <w:t xml:space="preserve">, </w:t>
      </w:r>
      <w:r w:rsidR="00125C11" w:rsidRPr="00D61BBC">
        <w:t>fordi hyppige ændringer skaber usikkerhed og svækker den institutionelle hukommelse.</w:t>
      </w:r>
    </w:p>
    <w:p w14:paraId="652158E2" w14:textId="2AAB3062" w:rsidR="00125C11" w:rsidRPr="00D61BBC" w:rsidRDefault="00093762" w:rsidP="00ED3057">
      <w:pPr>
        <w:pStyle w:val="Listeafsnit"/>
        <w:numPr>
          <w:ilvl w:val="0"/>
          <w:numId w:val="13"/>
        </w:numPr>
        <w:jc w:val="left"/>
      </w:pPr>
      <w:r w:rsidRPr="00D61BBC">
        <w:rPr>
          <w:b/>
          <w:bCs/>
        </w:rPr>
        <w:t>Kortsigtede</w:t>
      </w:r>
      <w:r w:rsidR="00125C11" w:rsidRPr="00D61BBC">
        <w:rPr>
          <w:b/>
          <w:bCs/>
        </w:rPr>
        <w:t xml:space="preserve"> </w:t>
      </w:r>
      <w:r w:rsidR="002B6E69" w:rsidRPr="00D61BBC">
        <w:rPr>
          <w:b/>
          <w:bCs/>
        </w:rPr>
        <w:t>variabler</w:t>
      </w:r>
      <w:r w:rsidR="00125C11" w:rsidRPr="00D61BBC">
        <w:t xml:space="preserve"> er derimod de værktøjer, der bør tilpasses løbende – for at sikre, at bestyrelsen hele tiden er effektiv, relevant og på omgangshøjde med </w:t>
      </w:r>
      <w:r w:rsidR="00887FD8" w:rsidRPr="00D61BBC">
        <w:t>CISUs</w:t>
      </w:r>
      <w:r w:rsidR="00125C11" w:rsidRPr="00D61BBC">
        <w:t xml:space="preserve"> situation og omverdenen. De fungerer som justeringsmekanismer i den strategiske ledelse.</w:t>
      </w:r>
    </w:p>
    <w:p w14:paraId="3983131F" w14:textId="77777777" w:rsidR="00E20497" w:rsidRPr="00D61BBC" w:rsidRDefault="00E20497" w:rsidP="00ED3057">
      <w:pPr>
        <w:jc w:val="left"/>
      </w:pPr>
    </w:p>
    <w:p w14:paraId="5B51B09F" w14:textId="61DEF82D" w:rsidR="00E20497" w:rsidRPr="00D61BBC" w:rsidRDefault="00E20497" w:rsidP="00ED3057">
      <w:pPr>
        <w:jc w:val="left"/>
      </w:pPr>
      <w:r w:rsidRPr="00D61BBC">
        <w:t xml:space="preserve">Hvad der adskiller langsigtede variabler fra de kortsigtede, </w:t>
      </w:r>
      <w:r w:rsidR="00BB2A75" w:rsidRPr="00D61BBC">
        <w:t>handler både om tid,</w:t>
      </w:r>
      <w:r w:rsidRPr="00D61BBC">
        <w:t xml:space="preserve"> funktion, stabilitet og signalværdi.</w:t>
      </w:r>
    </w:p>
    <w:p w14:paraId="2D757E74" w14:textId="77777777" w:rsidR="00A858A2" w:rsidRPr="00D61BBC" w:rsidRDefault="00A858A2" w:rsidP="00ED3057">
      <w:pPr>
        <w:jc w:val="left"/>
      </w:pPr>
    </w:p>
    <w:p w14:paraId="7930AC5F" w14:textId="77777777" w:rsidR="00E20497" w:rsidRPr="00D61BBC" w:rsidRDefault="00E20497" w:rsidP="00ED3057">
      <w:pPr>
        <w:jc w:val="left"/>
      </w:pPr>
    </w:p>
    <w:p w14:paraId="0B168CCA" w14:textId="77777777" w:rsidR="006011A4" w:rsidRPr="00D61BBC" w:rsidRDefault="006011A4" w:rsidP="00ED3057">
      <w:pPr>
        <w:jc w:val="left"/>
      </w:pPr>
    </w:p>
    <w:p w14:paraId="32B97CC2" w14:textId="1CDDFBEE" w:rsidR="002B6E69" w:rsidRPr="00D61BBC" w:rsidRDefault="00093762" w:rsidP="00ED3057">
      <w:pPr>
        <w:pStyle w:val="Overskrift3"/>
      </w:pPr>
      <w:bookmarkStart w:id="27" w:name="_Toc238548326"/>
      <w:bookmarkStart w:id="28" w:name="_Toc238562977"/>
      <w:r>
        <w:t>Langsigtede variabler</w:t>
      </w:r>
      <w:bookmarkEnd w:id="27"/>
      <w:bookmarkEnd w:id="28"/>
    </w:p>
    <w:p w14:paraId="40DE983B" w14:textId="77777777" w:rsidR="00093762" w:rsidRPr="00D61BBC" w:rsidRDefault="00093762" w:rsidP="00ED3057">
      <w:pPr>
        <w:jc w:val="left"/>
      </w:pPr>
    </w:p>
    <w:tbl>
      <w:tblPr>
        <w:tblStyle w:val="Gittertabel4"/>
        <w:tblW w:w="0" w:type="auto"/>
        <w:tblLook w:val="04A0" w:firstRow="1" w:lastRow="0" w:firstColumn="1" w:lastColumn="0" w:noHBand="0" w:noVBand="1"/>
      </w:tblPr>
      <w:tblGrid>
        <w:gridCol w:w="2547"/>
        <w:gridCol w:w="2693"/>
        <w:gridCol w:w="992"/>
        <w:gridCol w:w="3396"/>
      </w:tblGrid>
      <w:tr w:rsidR="002B6E69" w:rsidRPr="00D61BBC" w14:paraId="421F608C" w14:textId="77777777" w:rsidTr="004D23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hideMark/>
          </w:tcPr>
          <w:p w14:paraId="69415CCC" w14:textId="5BF0D736" w:rsidR="002B6E69" w:rsidRPr="00D61BBC" w:rsidRDefault="00742857" w:rsidP="00ED3057">
            <w:pPr>
              <w:jc w:val="left"/>
            </w:pPr>
            <w:r w:rsidRPr="00D61BBC">
              <w:t>Håndtag</w:t>
            </w:r>
          </w:p>
        </w:tc>
        <w:tc>
          <w:tcPr>
            <w:tcW w:w="2693" w:type="dxa"/>
            <w:hideMark/>
          </w:tcPr>
          <w:p w14:paraId="0B91EB95" w14:textId="77777777" w:rsidR="002B6E69" w:rsidRPr="00D61BBC" w:rsidRDefault="002B6E69" w:rsidP="00ED3057">
            <w:pPr>
              <w:jc w:val="left"/>
              <w:cnfStyle w:val="100000000000" w:firstRow="1" w:lastRow="0" w:firstColumn="0" w:lastColumn="0" w:oddVBand="0" w:evenVBand="0" w:oddHBand="0" w:evenHBand="0" w:firstRowFirstColumn="0" w:firstRowLastColumn="0" w:lastRowFirstColumn="0" w:lastRowLastColumn="0"/>
            </w:pPr>
            <w:r w:rsidRPr="00D61BBC">
              <w:t>Forklaring</w:t>
            </w:r>
          </w:p>
        </w:tc>
        <w:tc>
          <w:tcPr>
            <w:tcW w:w="992" w:type="dxa"/>
            <w:hideMark/>
          </w:tcPr>
          <w:p w14:paraId="78077510" w14:textId="2849A892" w:rsidR="002B6E69" w:rsidRPr="00D61BBC" w:rsidRDefault="00916428" w:rsidP="00ED3057">
            <w:pPr>
              <w:jc w:val="left"/>
              <w:cnfStyle w:val="100000000000" w:firstRow="1" w:lastRow="0" w:firstColumn="0" w:lastColumn="0" w:oddVBand="0" w:evenVBand="0" w:oddHBand="0" w:evenHBand="0" w:firstRowFirstColumn="0" w:firstRowLastColumn="0" w:lastRowFirstColumn="0" w:lastRowLastColumn="0"/>
            </w:pPr>
            <w:r w:rsidRPr="00D61BBC">
              <w:t>Findes i…</w:t>
            </w:r>
          </w:p>
        </w:tc>
        <w:tc>
          <w:tcPr>
            <w:tcW w:w="3396" w:type="dxa"/>
            <w:hideMark/>
          </w:tcPr>
          <w:p w14:paraId="5122E105" w14:textId="77777777" w:rsidR="002B6E69" w:rsidRPr="00D61BBC" w:rsidRDefault="002B6E69" w:rsidP="00ED3057">
            <w:pPr>
              <w:jc w:val="left"/>
              <w:cnfStyle w:val="100000000000" w:firstRow="1" w:lastRow="0" w:firstColumn="0" w:lastColumn="0" w:oddVBand="0" w:evenVBand="0" w:oddHBand="0" w:evenHBand="0" w:firstRowFirstColumn="0" w:firstRowLastColumn="0" w:lastRowFirstColumn="0" w:lastRowLastColumn="0"/>
            </w:pPr>
            <w:r w:rsidRPr="00D61BBC">
              <w:t>Ændres når…</w:t>
            </w:r>
          </w:p>
        </w:tc>
      </w:tr>
      <w:tr w:rsidR="00916428" w:rsidRPr="00D61BBC" w14:paraId="7AED0E2F" w14:textId="77777777" w:rsidTr="004D23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hideMark/>
          </w:tcPr>
          <w:p w14:paraId="48C7ABA2" w14:textId="77777777" w:rsidR="002B6E69" w:rsidRPr="00D61BBC" w:rsidRDefault="002B6E69" w:rsidP="00ED3057">
            <w:pPr>
              <w:jc w:val="left"/>
            </w:pPr>
            <w:r w:rsidRPr="00D61BBC">
              <w:t>Vedtægter</w:t>
            </w:r>
          </w:p>
        </w:tc>
        <w:tc>
          <w:tcPr>
            <w:tcW w:w="2693" w:type="dxa"/>
            <w:hideMark/>
          </w:tcPr>
          <w:p w14:paraId="2F103859" w14:textId="6DEB3C8F" w:rsidR="002B6E69" w:rsidRPr="00D61BBC" w:rsidRDefault="00916428" w:rsidP="00ED3057">
            <w:pPr>
              <w:jc w:val="left"/>
              <w:cnfStyle w:val="000000100000" w:firstRow="0" w:lastRow="0" w:firstColumn="0" w:lastColumn="0" w:oddVBand="0" w:evenVBand="0" w:oddHBand="1" w:evenHBand="0" w:firstRowFirstColumn="0" w:firstRowLastColumn="0" w:lastRowFirstColumn="0" w:lastRowLastColumn="0"/>
            </w:pPr>
            <w:r w:rsidRPr="00D61BBC">
              <w:t>Kan ikke ændres af bestyrelsen, men det forventes at en bestyrelse rettidigt identificerer og indstiller relevante ændringsforslag til generalforsamlingen</w:t>
            </w:r>
            <w:r w:rsidR="00BB2A75" w:rsidRPr="00D61BBC">
              <w:t>. Derfor gennemgås de årligt.</w:t>
            </w:r>
          </w:p>
        </w:tc>
        <w:tc>
          <w:tcPr>
            <w:tcW w:w="992" w:type="dxa"/>
            <w:hideMark/>
          </w:tcPr>
          <w:p w14:paraId="1C4E87A6" w14:textId="77777777" w:rsidR="002B6E69" w:rsidRPr="00D61BBC" w:rsidRDefault="002B6E69" w:rsidP="00ED3057">
            <w:pPr>
              <w:jc w:val="left"/>
              <w:cnfStyle w:val="000000100000" w:firstRow="0" w:lastRow="0" w:firstColumn="0" w:lastColumn="0" w:oddVBand="0" w:evenVBand="0" w:oddHBand="1" w:evenHBand="0" w:firstRowFirstColumn="0" w:firstRowLastColumn="0" w:lastRowFirstColumn="0" w:lastRowLastColumn="0"/>
            </w:pPr>
            <w:r w:rsidRPr="00D61BBC">
              <w:t>Vedtægter</w:t>
            </w:r>
          </w:p>
        </w:tc>
        <w:tc>
          <w:tcPr>
            <w:tcW w:w="3396" w:type="dxa"/>
            <w:hideMark/>
          </w:tcPr>
          <w:p w14:paraId="0BB6B291" w14:textId="77777777" w:rsidR="002B6E69" w:rsidRPr="00D61BBC" w:rsidRDefault="002B6E69" w:rsidP="00ED3057">
            <w:pPr>
              <w:jc w:val="left"/>
              <w:cnfStyle w:val="000000100000" w:firstRow="0" w:lastRow="0" w:firstColumn="0" w:lastColumn="0" w:oddVBand="0" w:evenVBand="0" w:oddHBand="1" w:evenHBand="0" w:firstRowFirstColumn="0" w:firstRowLastColumn="0" w:lastRowFirstColumn="0" w:lastRowLastColumn="0"/>
            </w:pPr>
            <w:r w:rsidRPr="00D61BBC">
              <w:t>Forhold i omgivelserne eller medlemsbasen har ændret sig grundlæggende.</w:t>
            </w:r>
          </w:p>
        </w:tc>
      </w:tr>
      <w:tr w:rsidR="002B6E69" w:rsidRPr="00D61BBC" w14:paraId="6E8BECA5" w14:textId="77777777" w:rsidTr="004D2369">
        <w:tc>
          <w:tcPr>
            <w:cnfStyle w:val="001000000000" w:firstRow="0" w:lastRow="0" w:firstColumn="1" w:lastColumn="0" w:oddVBand="0" w:evenVBand="0" w:oddHBand="0" w:evenHBand="0" w:firstRowFirstColumn="0" w:firstRowLastColumn="0" w:lastRowFirstColumn="0" w:lastRowLastColumn="0"/>
            <w:tcW w:w="2547" w:type="dxa"/>
            <w:hideMark/>
          </w:tcPr>
          <w:p w14:paraId="7346130A" w14:textId="40FA285F" w:rsidR="002B6E69" w:rsidRPr="00D61BBC" w:rsidRDefault="00CE65D5" w:rsidP="00ED3057">
            <w:pPr>
              <w:jc w:val="left"/>
            </w:pPr>
            <w:r w:rsidRPr="00D61BBC">
              <w:t xml:space="preserve">Ansættelse og afskedigelse af </w:t>
            </w:r>
            <w:r w:rsidR="00BB2A75" w:rsidRPr="00D61BBC">
              <w:t>generalsekretær</w:t>
            </w:r>
          </w:p>
        </w:tc>
        <w:tc>
          <w:tcPr>
            <w:tcW w:w="2693" w:type="dxa"/>
            <w:hideMark/>
          </w:tcPr>
          <w:p w14:paraId="35383AF0" w14:textId="3F5BB569" w:rsidR="002B6E69" w:rsidRPr="00D61BBC" w:rsidRDefault="00916428" w:rsidP="00ED3057">
            <w:pPr>
              <w:jc w:val="left"/>
              <w:cnfStyle w:val="000000000000" w:firstRow="0" w:lastRow="0" w:firstColumn="0" w:lastColumn="0" w:oddVBand="0" w:evenVBand="0" w:oddHBand="0" w:evenHBand="0" w:firstRowFirstColumn="0" w:firstRowLastColumn="0" w:lastRowFirstColumn="0" w:lastRowLastColumn="0"/>
            </w:pPr>
            <w:r w:rsidRPr="00D61BBC">
              <w:t>Der skal være stabilitet i den daglige ledelse og drift, men det er bestyrelsens ansvar at sikre, at den daglige ledelse udøves af rette person(er)</w:t>
            </w:r>
            <w:r w:rsidR="00F10D4D" w:rsidRPr="00D61BBC">
              <w:t xml:space="preserve"> med passende kompetencer. </w:t>
            </w:r>
          </w:p>
          <w:p w14:paraId="49F015EF" w14:textId="77777777" w:rsidR="00916428" w:rsidRPr="00D61BBC" w:rsidRDefault="00916428" w:rsidP="00ED3057">
            <w:pPr>
              <w:jc w:val="left"/>
              <w:cnfStyle w:val="000000000000" w:firstRow="0" w:lastRow="0" w:firstColumn="0" w:lastColumn="0" w:oddVBand="0" w:evenVBand="0" w:oddHBand="0" w:evenHBand="0" w:firstRowFirstColumn="0" w:firstRowLastColumn="0" w:lastRowFirstColumn="0" w:lastRowLastColumn="0"/>
            </w:pPr>
          </w:p>
          <w:p w14:paraId="62554B1C" w14:textId="7822BECF" w:rsidR="00916428" w:rsidRPr="00D61BBC" w:rsidRDefault="00916428" w:rsidP="00ED3057">
            <w:pPr>
              <w:jc w:val="left"/>
              <w:cnfStyle w:val="000000000000" w:firstRow="0" w:lastRow="0" w:firstColumn="0" w:lastColumn="0" w:oddVBand="0" w:evenVBand="0" w:oddHBand="0" w:evenHBand="0" w:firstRowFirstColumn="0" w:firstRowLastColumn="0" w:lastRowFirstColumn="0" w:lastRowLastColumn="0"/>
            </w:pPr>
          </w:p>
        </w:tc>
        <w:tc>
          <w:tcPr>
            <w:tcW w:w="992" w:type="dxa"/>
            <w:hideMark/>
          </w:tcPr>
          <w:p w14:paraId="7D2F6156" w14:textId="77777777" w:rsidR="002B6E69" w:rsidRPr="00D61BBC" w:rsidRDefault="002B6E69" w:rsidP="00ED3057">
            <w:pPr>
              <w:jc w:val="left"/>
              <w:cnfStyle w:val="000000000000" w:firstRow="0" w:lastRow="0" w:firstColumn="0" w:lastColumn="0" w:oddVBand="0" w:evenVBand="0" w:oddHBand="0" w:evenHBand="0" w:firstRowFirstColumn="0" w:firstRowLastColumn="0" w:lastRowFirstColumn="0" w:lastRowLastColumn="0"/>
            </w:pPr>
            <w:r w:rsidRPr="00D61BBC">
              <w:t>Bilag A6</w:t>
            </w:r>
          </w:p>
        </w:tc>
        <w:tc>
          <w:tcPr>
            <w:tcW w:w="3396" w:type="dxa"/>
            <w:hideMark/>
          </w:tcPr>
          <w:p w14:paraId="2F04ADDC" w14:textId="57BE3EFC" w:rsidR="002B6E69" w:rsidRPr="00D61BBC" w:rsidRDefault="002B6E69" w:rsidP="00ED3057">
            <w:pPr>
              <w:jc w:val="left"/>
              <w:cnfStyle w:val="000000000000" w:firstRow="0" w:lastRow="0" w:firstColumn="0" w:lastColumn="0" w:oddVBand="0" w:evenVBand="0" w:oddHBand="0" w:evenHBand="0" w:firstRowFirstColumn="0" w:firstRowLastColumn="0" w:lastRowFirstColumn="0" w:lastRowLastColumn="0"/>
            </w:pPr>
            <w:r w:rsidRPr="00D61BBC">
              <w:t xml:space="preserve">Ved </w:t>
            </w:r>
            <w:r w:rsidR="00BB2A75" w:rsidRPr="00D61BBC">
              <w:t xml:space="preserve">stillingsudløb, ledelsens egen opsigelse, </w:t>
            </w:r>
            <w:r w:rsidR="00F10D4D" w:rsidRPr="00D61BBC">
              <w:t>vedvarende tillidsbrist, strategisk mismatch eller tungtvejende driftshensyn.</w:t>
            </w:r>
          </w:p>
          <w:p w14:paraId="39E644C1" w14:textId="77777777" w:rsidR="00A858A2" w:rsidRPr="00D61BBC" w:rsidRDefault="00A858A2" w:rsidP="00ED3057">
            <w:pPr>
              <w:jc w:val="left"/>
              <w:cnfStyle w:val="000000000000" w:firstRow="0" w:lastRow="0" w:firstColumn="0" w:lastColumn="0" w:oddVBand="0" w:evenVBand="0" w:oddHBand="0" w:evenHBand="0" w:firstRowFirstColumn="0" w:firstRowLastColumn="0" w:lastRowFirstColumn="0" w:lastRowLastColumn="0"/>
            </w:pPr>
          </w:p>
          <w:p w14:paraId="51E8686B" w14:textId="77777777" w:rsidR="00A858A2" w:rsidRPr="00D61BBC" w:rsidRDefault="00A858A2" w:rsidP="00ED3057">
            <w:pPr>
              <w:jc w:val="left"/>
              <w:cnfStyle w:val="000000000000" w:firstRow="0" w:lastRow="0" w:firstColumn="0" w:lastColumn="0" w:oddVBand="0" w:evenVBand="0" w:oddHBand="0" w:evenHBand="0" w:firstRowFirstColumn="0" w:firstRowLastColumn="0" w:lastRowFirstColumn="0" w:lastRowLastColumn="0"/>
            </w:pPr>
            <w:r w:rsidRPr="00D61BBC">
              <w:t>Et skift skaber store forandringer og bør ske sjældent.</w:t>
            </w:r>
          </w:p>
          <w:p w14:paraId="1DB61D3A" w14:textId="54ACDD33" w:rsidR="00A858A2" w:rsidRPr="00D61BBC" w:rsidRDefault="00A858A2" w:rsidP="00ED3057">
            <w:pPr>
              <w:jc w:val="left"/>
              <w:cnfStyle w:val="000000000000" w:firstRow="0" w:lastRow="0" w:firstColumn="0" w:lastColumn="0" w:oddVBand="0" w:evenVBand="0" w:oddHBand="0" w:evenHBand="0" w:firstRowFirstColumn="0" w:firstRowLastColumn="0" w:lastRowFirstColumn="0" w:lastRowLastColumn="0"/>
            </w:pPr>
          </w:p>
        </w:tc>
      </w:tr>
      <w:tr w:rsidR="00916428" w:rsidRPr="00D61BBC" w14:paraId="13B68CBE" w14:textId="77777777" w:rsidTr="004D23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hideMark/>
          </w:tcPr>
          <w:p w14:paraId="09026716" w14:textId="583F3467" w:rsidR="002B6E69" w:rsidRPr="00D61BBC" w:rsidRDefault="00916428" w:rsidP="00ED3057">
            <w:pPr>
              <w:jc w:val="left"/>
            </w:pPr>
            <w:r w:rsidRPr="00D61BBC">
              <w:t>Regler for bestyrelsens</w:t>
            </w:r>
            <w:r w:rsidR="00A858A2" w:rsidRPr="00D61BBC">
              <w:t xml:space="preserve"> egen godtgørelse</w:t>
            </w:r>
          </w:p>
        </w:tc>
        <w:tc>
          <w:tcPr>
            <w:tcW w:w="2693" w:type="dxa"/>
            <w:hideMark/>
          </w:tcPr>
          <w:p w14:paraId="3C39751C" w14:textId="50964E0B" w:rsidR="002B6E69" w:rsidRPr="00D61BBC" w:rsidRDefault="00916428" w:rsidP="00ED3057">
            <w:pPr>
              <w:jc w:val="left"/>
              <w:cnfStyle w:val="000000100000" w:firstRow="0" w:lastRow="0" w:firstColumn="0" w:lastColumn="0" w:oddVBand="0" w:evenVBand="0" w:oddHBand="1" w:evenHBand="0" w:firstRowFirstColumn="0" w:firstRowLastColumn="0" w:lastRowFirstColumn="0" w:lastRowLastColumn="0"/>
            </w:pPr>
            <w:r w:rsidRPr="00D61BBC">
              <w:t xml:space="preserve">Det er god skik ikke for ofte at </w:t>
            </w:r>
            <w:r w:rsidR="00A858A2" w:rsidRPr="00D61BBC">
              <w:t>ændre på</w:t>
            </w:r>
            <w:r w:rsidRPr="00D61BBC">
              <w:t xml:space="preserve"> refusions- og honorarpraksis i foreningen</w:t>
            </w:r>
            <w:r w:rsidR="00F10D4D" w:rsidRPr="00D61BBC">
              <w:t xml:space="preserve"> for at sikre konsistens, tillid, og troværdighed</w:t>
            </w:r>
            <w:r w:rsidRPr="00D61BBC">
              <w:t>.</w:t>
            </w:r>
          </w:p>
        </w:tc>
        <w:tc>
          <w:tcPr>
            <w:tcW w:w="992" w:type="dxa"/>
            <w:hideMark/>
          </w:tcPr>
          <w:p w14:paraId="034E7CE8" w14:textId="37FBBECA" w:rsidR="002B6E69" w:rsidRPr="00D61BBC" w:rsidRDefault="002B6E69" w:rsidP="00ED3057">
            <w:pPr>
              <w:jc w:val="left"/>
              <w:cnfStyle w:val="000000100000" w:firstRow="0" w:lastRow="0" w:firstColumn="0" w:lastColumn="0" w:oddVBand="0" w:evenVBand="0" w:oddHBand="1" w:evenHBand="0" w:firstRowFirstColumn="0" w:firstRowLastColumn="0" w:lastRowFirstColumn="0" w:lastRowLastColumn="0"/>
            </w:pPr>
            <w:r w:rsidRPr="00D61BBC">
              <w:t>Bilag A</w:t>
            </w:r>
            <w:r w:rsidR="00F10D4D" w:rsidRPr="00D61BBC">
              <w:t xml:space="preserve"> og A2</w:t>
            </w:r>
          </w:p>
        </w:tc>
        <w:tc>
          <w:tcPr>
            <w:tcW w:w="3396" w:type="dxa"/>
            <w:hideMark/>
          </w:tcPr>
          <w:p w14:paraId="751A7990" w14:textId="0B64370B" w:rsidR="002B6E69" w:rsidRPr="00D61BBC" w:rsidRDefault="002B6E69" w:rsidP="00ED3057">
            <w:pPr>
              <w:jc w:val="left"/>
              <w:cnfStyle w:val="000000100000" w:firstRow="0" w:lastRow="0" w:firstColumn="0" w:lastColumn="0" w:oddVBand="0" w:evenVBand="0" w:oddHBand="1" w:evenHBand="0" w:firstRowFirstColumn="0" w:firstRowLastColumn="0" w:lastRowFirstColumn="0" w:lastRowLastColumn="0"/>
            </w:pPr>
            <w:r w:rsidRPr="00D61BBC">
              <w:t xml:space="preserve">Ved </w:t>
            </w:r>
            <w:r w:rsidR="00F10D4D" w:rsidRPr="00D61BBC">
              <w:t xml:space="preserve">ændret opgaveomfang, erfaringer eller efter nyvalg med intention om omfattende ændringer. Opjusteringer i bestyrelsens </w:t>
            </w:r>
            <w:r w:rsidR="00A858A2" w:rsidRPr="00D61BBC">
              <w:t>godtgørelser</w:t>
            </w:r>
            <w:r w:rsidR="00F10D4D" w:rsidRPr="00D61BBC">
              <w:t xml:space="preserve"> bør først gælde efter næste generalforsamling med mindre særlige forhold gør sig gældende.</w:t>
            </w:r>
          </w:p>
        </w:tc>
      </w:tr>
      <w:tr w:rsidR="004D2369" w:rsidRPr="00D61BBC" w14:paraId="4F28F67A" w14:textId="77777777" w:rsidTr="004D2369">
        <w:tc>
          <w:tcPr>
            <w:cnfStyle w:val="001000000000" w:firstRow="0" w:lastRow="0" w:firstColumn="1" w:lastColumn="0" w:oddVBand="0" w:evenVBand="0" w:oddHBand="0" w:evenHBand="0" w:firstRowFirstColumn="0" w:firstRowLastColumn="0" w:lastRowFirstColumn="0" w:lastRowLastColumn="0"/>
            <w:tcW w:w="2547" w:type="dxa"/>
          </w:tcPr>
          <w:p w14:paraId="6688107A" w14:textId="4897DD85" w:rsidR="004D2369" w:rsidRPr="00D61BBC" w:rsidRDefault="004D2369" w:rsidP="00ED3057">
            <w:pPr>
              <w:jc w:val="left"/>
            </w:pPr>
            <w:r w:rsidRPr="00D61BBC">
              <w:t>Strategisk repræsentation</w:t>
            </w:r>
          </w:p>
        </w:tc>
        <w:tc>
          <w:tcPr>
            <w:tcW w:w="2693" w:type="dxa"/>
          </w:tcPr>
          <w:p w14:paraId="0CED12AF" w14:textId="6E2A4E66" w:rsidR="004D2369" w:rsidRPr="00D61BBC" w:rsidRDefault="004D2369" w:rsidP="00ED3057">
            <w:pPr>
              <w:jc w:val="left"/>
              <w:cnfStyle w:val="000000000000" w:firstRow="0" w:lastRow="0" w:firstColumn="0" w:lastColumn="0" w:oddVBand="0" w:evenVBand="0" w:oddHBand="0" w:evenHBand="0" w:firstRowFirstColumn="0" w:firstRowLastColumn="0" w:lastRowFirstColumn="0" w:lastRowLastColumn="0"/>
            </w:pPr>
            <w:r w:rsidRPr="00D61BBC">
              <w:t>Fast delegation af ret til at udtale sig på foreningens vegne. Bestemmer hvem der har mandat til at repræsentere CISU udadtil</w:t>
            </w:r>
            <w:r w:rsidR="00887FD8" w:rsidRPr="00D61BBC">
              <w:t>, til møder og i medierne.</w:t>
            </w:r>
            <w:r w:rsidRPr="00D61BBC">
              <w:t xml:space="preserve"> For høj omskiftelighed kan skabe uklarhed og svække legitimiteten.</w:t>
            </w:r>
          </w:p>
        </w:tc>
        <w:tc>
          <w:tcPr>
            <w:tcW w:w="992" w:type="dxa"/>
          </w:tcPr>
          <w:p w14:paraId="7DF2686F" w14:textId="46D76957" w:rsidR="004D2369" w:rsidRPr="00D61BBC" w:rsidRDefault="004D2369" w:rsidP="00ED3057">
            <w:pPr>
              <w:jc w:val="left"/>
              <w:cnfStyle w:val="000000000000" w:firstRow="0" w:lastRow="0" w:firstColumn="0" w:lastColumn="0" w:oddVBand="0" w:evenVBand="0" w:oddHBand="0" w:evenHBand="0" w:firstRowFirstColumn="0" w:firstRowLastColumn="0" w:lastRowFirstColumn="0" w:lastRowLastColumn="0"/>
            </w:pPr>
            <w:r w:rsidRPr="00D61BBC">
              <w:t>Bilag A3</w:t>
            </w:r>
          </w:p>
        </w:tc>
        <w:tc>
          <w:tcPr>
            <w:tcW w:w="3396" w:type="dxa"/>
          </w:tcPr>
          <w:p w14:paraId="50F11375" w14:textId="77777777" w:rsidR="004D2369" w:rsidRPr="00D61BBC" w:rsidRDefault="004D2369" w:rsidP="00ED3057">
            <w:pPr>
              <w:jc w:val="left"/>
              <w:cnfStyle w:val="000000000000" w:firstRow="0" w:lastRow="0" w:firstColumn="0" w:lastColumn="0" w:oddVBand="0" w:evenVBand="0" w:oddHBand="0" w:evenHBand="0" w:firstRowFirstColumn="0" w:firstRowLastColumn="0" w:lastRowFirstColumn="0" w:lastRowLastColumn="0"/>
            </w:pPr>
            <w:r w:rsidRPr="00D61BBC">
              <w:t>Ved skift i strategi, særlige fokusskift, personsager eller politiske og mediemæssige forhold.</w:t>
            </w:r>
          </w:p>
          <w:p w14:paraId="4B845C13" w14:textId="77777777" w:rsidR="004D2369" w:rsidRPr="00D61BBC" w:rsidRDefault="004D2369" w:rsidP="00ED3057">
            <w:pPr>
              <w:jc w:val="left"/>
              <w:cnfStyle w:val="000000000000" w:firstRow="0" w:lastRow="0" w:firstColumn="0" w:lastColumn="0" w:oddVBand="0" w:evenVBand="0" w:oddHBand="0" w:evenHBand="0" w:firstRowFirstColumn="0" w:firstRowLastColumn="0" w:lastRowFirstColumn="0" w:lastRowLastColumn="0"/>
            </w:pPr>
          </w:p>
          <w:p w14:paraId="579D789D" w14:textId="7473117D" w:rsidR="004D2369" w:rsidRPr="00D61BBC" w:rsidRDefault="004D2369" w:rsidP="00ED3057">
            <w:pPr>
              <w:jc w:val="left"/>
              <w:cnfStyle w:val="000000000000" w:firstRow="0" w:lastRow="0" w:firstColumn="0" w:lastColumn="0" w:oddVBand="0" w:evenVBand="0" w:oddHBand="0" w:evenHBand="0" w:firstRowFirstColumn="0" w:firstRowLastColumn="0" w:lastRowFirstColumn="0" w:lastRowLastColumn="0"/>
            </w:pPr>
            <w:r w:rsidRPr="00D61BBC">
              <w:t xml:space="preserve">Der skal helst ikke være for store bølger i </w:t>
            </w:r>
            <w:r w:rsidR="00A914CE" w:rsidRPr="00D61BBC">
              <w:t>vores</w:t>
            </w:r>
            <w:r w:rsidRPr="00D61BBC">
              <w:t xml:space="preserve"> eksterne identitet. Derfor er delegeringen af strategisk repræsentation (er det </w:t>
            </w:r>
            <w:r w:rsidR="00BB2A75" w:rsidRPr="00D61BBC">
              <w:t>generalsekretær</w:t>
            </w:r>
            <w:r w:rsidRPr="00D61BBC">
              <w:t>, forperson, en talsperson, eller en kombination), noget der ikke bør ændres alt for ofte.</w:t>
            </w:r>
          </w:p>
        </w:tc>
      </w:tr>
      <w:tr w:rsidR="004D2369" w:rsidRPr="00D61BBC" w14:paraId="3B7CE019" w14:textId="77777777" w:rsidTr="004D23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hideMark/>
          </w:tcPr>
          <w:p w14:paraId="5D420FFE" w14:textId="1AF6A350" w:rsidR="004D2369" w:rsidRPr="00D61BBC" w:rsidRDefault="00BB2A75" w:rsidP="00ED3057">
            <w:pPr>
              <w:jc w:val="left"/>
            </w:pPr>
            <w:r w:rsidRPr="00D61BBC">
              <w:t>Delegationsoversigt og a</w:t>
            </w:r>
            <w:r w:rsidR="004D2369" w:rsidRPr="00D61BBC">
              <w:t xml:space="preserve">ttestationsprocedurer </w:t>
            </w:r>
          </w:p>
        </w:tc>
        <w:tc>
          <w:tcPr>
            <w:tcW w:w="2693" w:type="dxa"/>
            <w:hideMark/>
          </w:tcPr>
          <w:p w14:paraId="4A6C5B3D" w14:textId="723C0F86" w:rsidR="004D2369" w:rsidRPr="00D61BBC" w:rsidRDefault="004D2369" w:rsidP="00ED3057">
            <w:pPr>
              <w:jc w:val="left"/>
              <w:cnfStyle w:val="000000100000" w:firstRow="0" w:lastRow="0" w:firstColumn="0" w:lastColumn="0" w:oddVBand="0" w:evenVBand="0" w:oddHBand="1" w:evenHBand="0" w:firstRowFirstColumn="0" w:firstRowLastColumn="0" w:lastRowFirstColumn="0" w:lastRowLastColumn="0"/>
            </w:pPr>
            <w:r w:rsidRPr="00D61BBC">
              <w:t>Væsentligt for økonomisk ansvarlighed og ekstern tillid. Beskriver hvem der må disponere på CISUs vegne</w:t>
            </w:r>
            <w:r w:rsidR="00BB2A75" w:rsidRPr="00D61BBC">
              <w:t xml:space="preserve"> i hvilke tilfælde</w:t>
            </w:r>
            <w:r w:rsidRPr="00D61BBC">
              <w:t>. Bør være entydigt og stabil.</w:t>
            </w:r>
          </w:p>
        </w:tc>
        <w:tc>
          <w:tcPr>
            <w:tcW w:w="992" w:type="dxa"/>
            <w:hideMark/>
          </w:tcPr>
          <w:p w14:paraId="39F51671" w14:textId="77777777" w:rsidR="004D2369" w:rsidRPr="00D61BBC" w:rsidRDefault="004D2369" w:rsidP="00ED3057">
            <w:pPr>
              <w:jc w:val="left"/>
              <w:cnfStyle w:val="000000100000" w:firstRow="0" w:lastRow="0" w:firstColumn="0" w:lastColumn="0" w:oddVBand="0" w:evenVBand="0" w:oddHBand="1" w:evenHBand="0" w:firstRowFirstColumn="0" w:firstRowLastColumn="0" w:lastRowFirstColumn="0" w:lastRowLastColumn="0"/>
            </w:pPr>
            <w:r w:rsidRPr="00D61BBC">
              <w:t>Bilag A1</w:t>
            </w:r>
          </w:p>
        </w:tc>
        <w:tc>
          <w:tcPr>
            <w:tcW w:w="3396" w:type="dxa"/>
            <w:hideMark/>
          </w:tcPr>
          <w:p w14:paraId="54C2891C" w14:textId="77777777" w:rsidR="004D2369" w:rsidRPr="00D61BBC" w:rsidRDefault="004D2369" w:rsidP="00ED3057">
            <w:pPr>
              <w:jc w:val="left"/>
              <w:cnfStyle w:val="000000100000" w:firstRow="0" w:lastRow="0" w:firstColumn="0" w:lastColumn="0" w:oddVBand="0" w:evenVBand="0" w:oddHBand="1" w:evenHBand="0" w:firstRowFirstColumn="0" w:firstRowLastColumn="0" w:lastRowFirstColumn="0" w:lastRowLastColumn="0"/>
            </w:pPr>
            <w:r w:rsidRPr="00D61BBC">
              <w:t xml:space="preserve">Ved ændringer i organisationsstruktur, roller eller sikkerhedskrav. </w:t>
            </w:r>
          </w:p>
          <w:p w14:paraId="102F24B3" w14:textId="77777777" w:rsidR="00887FD8" w:rsidRPr="00D61BBC" w:rsidRDefault="00887FD8" w:rsidP="00ED3057">
            <w:pPr>
              <w:jc w:val="left"/>
              <w:cnfStyle w:val="000000100000" w:firstRow="0" w:lastRow="0" w:firstColumn="0" w:lastColumn="0" w:oddVBand="0" w:evenVBand="0" w:oddHBand="1" w:evenHBand="0" w:firstRowFirstColumn="0" w:firstRowLastColumn="0" w:lastRowFirstColumn="0" w:lastRowLastColumn="0"/>
            </w:pPr>
          </w:p>
          <w:p w14:paraId="0A6ABA61" w14:textId="66D80252" w:rsidR="004D2369" w:rsidRPr="00D61BBC" w:rsidRDefault="004D2369" w:rsidP="00ED3057">
            <w:pPr>
              <w:jc w:val="left"/>
              <w:cnfStyle w:val="000000100000" w:firstRow="0" w:lastRow="0" w:firstColumn="0" w:lastColumn="0" w:oddVBand="0" w:evenVBand="0" w:oddHBand="1" w:evenHBand="0" w:firstRowFirstColumn="0" w:firstRowLastColumn="0" w:lastRowFirstColumn="0" w:lastRowLastColumn="0"/>
            </w:pPr>
            <w:r w:rsidRPr="00D61BBC">
              <w:t xml:space="preserve">Som for strategisk repræsentation er det vigtigt at </w:t>
            </w:r>
            <w:r w:rsidR="00887FD8" w:rsidRPr="00D61BBC">
              <w:t xml:space="preserve">vores </w:t>
            </w:r>
            <w:r w:rsidRPr="00D61BBC">
              <w:t>samarbejdspartnere oplever en stabil og ensartet identitet. Derfor bør det ikke skifte for ofte, hvem der er beslutningstager for hvad.</w:t>
            </w:r>
          </w:p>
        </w:tc>
      </w:tr>
      <w:tr w:rsidR="004D2369" w:rsidRPr="00D61BBC" w14:paraId="17A2B53B" w14:textId="77777777" w:rsidTr="004D2369">
        <w:tc>
          <w:tcPr>
            <w:cnfStyle w:val="001000000000" w:firstRow="0" w:lastRow="0" w:firstColumn="1" w:lastColumn="0" w:oddVBand="0" w:evenVBand="0" w:oddHBand="0" w:evenHBand="0" w:firstRowFirstColumn="0" w:firstRowLastColumn="0" w:lastRowFirstColumn="0" w:lastRowLastColumn="0"/>
            <w:tcW w:w="2547" w:type="dxa"/>
            <w:hideMark/>
          </w:tcPr>
          <w:p w14:paraId="26DBEBD3" w14:textId="73B6EEE8" w:rsidR="004D2369" w:rsidRPr="00D61BBC" w:rsidRDefault="00A914CE" w:rsidP="00ED3057">
            <w:pPr>
              <w:jc w:val="left"/>
            </w:pPr>
            <w:r w:rsidRPr="00D61BBC">
              <w:t xml:space="preserve">Rammer </w:t>
            </w:r>
            <w:r w:rsidR="004D2369" w:rsidRPr="00D61BBC">
              <w:t>for delegation og armslængde</w:t>
            </w:r>
            <w:r w:rsidR="00BB2A75" w:rsidRPr="00D61BBC">
              <w:t xml:space="preserve"> til </w:t>
            </w:r>
            <w:r w:rsidR="008D656F">
              <w:t>puljeforvaltning</w:t>
            </w:r>
            <w:r w:rsidR="00BB2A75" w:rsidRPr="00D61BBC">
              <w:t>en.</w:t>
            </w:r>
          </w:p>
        </w:tc>
        <w:tc>
          <w:tcPr>
            <w:tcW w:w="2693" w:type="dxa"/>
            <w:hideMark/>
          </w:tcPr>
          <w:p w14:paraId="5DF2BB77" w14:textId="0C83DD40" w:rsidR="004D2369" w:rsidRPr="00D61BBC" w:rsidRDefault="004D2369" w:rsidP="00ED3057">
            <w:pPr>
              <w:jc w:val="left"/>
              <w:cnfStyle w:val="000000000000" w:firstRow="0" w:lastRow="0" w:firstColumn="0" w:lastColumn="0" w:oddVBand="0" w:evenVBand="0" w:oddHBand="0" w:evenHBand="0" w:firstRowFirstColumn="0" w:firstRowLastColumn="0" w:lastRowFirstColumn="0" w:lastRowLastColumn="0"/>
            </w:pPr>
            <w:r w:rsidRPr="00D61BBC">
              <w:t xml:space="preserve">Grundlag for rollefordeling og legitimitet i </w:t>
            </w:r>
            <w:r w:rsidR="008D656F">
              <w:t>puljeforvaltning</w:t>
            </w:r>
            <w:r w:rsidR="00BB2A75" w:rsidRPr="00D61BBC">
              <w:t>en.</w:t>
            </w:r>
          </w:p>
        </w:tc>
        <w:tc>
          <w:tcPr>
            <w:tcW w:w="992" w:type="dxa"/>
            <w:hideMark/>
          </w:tcPr>
          <w:p w14:paraId="440EBED0" w14:textId="77777777" w:rsidR="004D2369" w:rsidRPr="00D61BBC" w:rsidRDefault="004D2369" w:rsidP="00ED3057">
            <w:pPr>
              <w:jc w:val="left"/>
              <w:cnfStyle w:val="000000000000" w:firstRow="0" w:lastRow="0" w:firstColumn="0" w:lastColumn="0" w:oddVBand="0" w:evenVBand="0" w:oddHBand="0" w:evenHBand="0" w:firstRowFirstColumn="0" w:firstRowLastColumn="0" w:lastRowFirstColumn="0" w:lastRowLastColumn="0"/>
            </w:pPr>
            <w:r w:rsidRPr="00D61BBC">
              <w:t>Kap. 3 og Bilag A4/A5</w:t>
            </w:r>
          </w:p>
        </w:tc>
        <w:tc>
          <w:tcPr>
            <w:tcW w:w="3396" w:type="dxa"/>
            <w:hideMark/>
          </w:tcPr>
          <w:p w14:paraId="67FEDEF7" w14:textId="77777777" w:rsidR="004D2369" w:rsidRPr="00D61BBC" w:rsidRDefault="004D2369" w:rsidP="00ED3057">
            <w:pPr>
              <w:jc w:val="left"/>
              <w:cnfStyle w:val="000000000000" w:firstRow="0" w:lastRow="0" w:firstColumn="0" w:lastColumn="0" w:oddVBand="0" w:evenVBand="0" w:oddHBand="0" w:evenHBand="0" w:firstRowFirstColumn="0" w:firstRowLastColumn="0" w:lastRowFirstColumn="0" w:lastRowLastColumn="0"/>
            </w:pPr>
            <w:r w:rsidRPr="00D61BBC">
              <w:t>Ved strukturelle ændringer eller svækket tillid.</w:t>
            </w:r>
          </w:p>
          <w:p w14:paraId="5957A3F2" w14:textId="77777777" w:rsidR="00887FD8" w:rsidRPr="00D61BBC" w:rsidRDefault="00887FD8" w:rsidP="00ED3057">
            <w:pPr>
              <w:jc w:val="left"/>
              <w:cnfStyle w:val="000000000000" w:firstRow="0" w:lastRow="0" w:firstColumn="0" w:lastColumn="0" w:oddVBand="0" w:evenVBand="0" w:oddHBand="0" w:evenHBand="0" w:firstRowFirstColumn="0" w:firstRowLastColumn="0" w:lastRowFirstColumn="0" w:lastRowLastColumn="0"/>
            </w:pPr>
          </w:p>
          <w:p w14:paraId="04BB11B3" w14:textId="507C48ED" w:rsidR="00887FD8" w:rsidRPr="00D61BBC" w:rsidRDefault="00887FD8" w:rsidP="00ED3057">
            <w:pPr>
              <w:jc w:val="left"/>
              <w:cnfStyle w:val="000000000000" w:firstRow="0" w:lastRow="0" w:firstColumn="0" w:lastColumn="0" w:oddVBand="0" w:evenVBand="0" w:oddHBand="0" w:evenHBand="0" w:firstRowFirstColumn="0" w:firstRowLastColumn="0" w:lastRowFirstColumn="0" w:lastRowLastColumn="0"/>
            </w:pPr>
            <w:r w:rsidRPr="00D61BBC">
              <w:t xml:space="preserve">Det er en kerneopgave for bestyrelsen at beskytte legitimiteten og armslængden i </w:t>
            </w:r>
            <w:r w:rsidR="00700768" w:rsidRPr="00D61BBC">
              <w:t xml:space="preserve">CISUs </w:t>
            </w:r>
            <w:r w:rsidR="008D656F">
              <w:t>puljeforvaltning</w:t>
            </w:r>
            <w:r w:rsidR="00700768" w:rsidRPr="00D61BBC">
              <w:t>. Det kræver stærke og faste monitoreringsmekanismer - og det kan skabe stor uro, hvis de ændres uden varsel eller medlemsinddragelse.</w:t>
            </w:r>
          </w:p>
        </w:tc>
      </w:tr>
      <w:tr w:rsidR="004D2369" w:rsidRPr="00D61BBC" w14:paraId="7EACE246" w14:textId="77777777" w:rsidTr="004D23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hideMark/>
          </w:tcPr>
          <w:p w14:paraId="580F4A8F" w14:textId="77777777" w:rsidR="004D2369" w:rsidRPr="00D61BBC" w:rsidRDefault="004D2369" w:rsidP="00ED3057">
            <w:pPr>
              <w:jc w:val="left"/>
            </w:pPr>
            <w:r w:rsidRPr="00D61BBC">
              <w:t>Dokumentations- og beslutningsspor</w:t>
            </w:r>
          </w:p>
        </w:tc>
        <w:tc>
          <w:tcPr>
            <w:tcW w:w="2693" w:type="dxa"/>
            <w:hideMark/>
          </w:tcPr>
          <w:p w14:paraId="5DAC3DA5" w14:textId="77777777" w:rsidR="004D2369" w:rsidRPr="00D61BBC" w:rsidRDefault="004D2369" w:rsidP="00ED3057">
            <w:pPr>
              <w:jc w:val="left"/>
              <w:cnfStyle w:val="000000100000" w:firstRow="0" w:lastRow="0" w:firstColumn="0" w:lastColumn="0" w:oddVBand="0" w:evenVBand="0" w:oddHBand="1" w:evenHBand="0" w:firstRowFirstColumn="0" w:firstRowLastColumn="0" w:lastRowFirstColumn="0" w:lastRowLastColumn="0"/>
            </w:pPr>
            <w:r w:rsidRPr="00D61BBC">
              <w:t>Skaber transparens og mulighed for retlig efterprøvelse.</w:t>
            </w:r>
          </w:p>
        </w:tc>
        <w:tc>
          <w:tcPr>
            <w:tcW w:w="992" w:type="dxa"/>
            <w:hideMark/>
          </w:tcPr>
          <w:p w14:paraId="33C5B9C9" w14:textId="6163D838" w:rsidR="004D2369" w:rsidRPr="00D61BBC" w:rsidRDefault="004D2369" w:rsidP="00ED3057">
            <w:pPr>
              <w:jc w:val="left"/>
              <w:cnfStyle w:val="000000100000" w:firstRow="0" w:lastRow="0" w:firstColumn="0" w:lastColumn="0" w:oddVBand="0" w:evenVBand="0" w:oddHBand="1" w:evenHBand="0" w:firstRowFirstColumn="0" w:firstRowLastColumn="0" w:lastRowFirstColumn="0" w:lastRowLastColumn="0"/>
            </w:pPr>
            <w:r w:rsidRPr="00D61BBC">
              <w:t>Bilag A4, A5 og referatpraksis</w:t>
            </w:r>
          </w:p>
        </w:tc>
        <w:tc>
          <w:tcPr>
            <w:tcW w:w="3396" w:type="dxa"/>
            <w:hideMark/>
          </w:tcPr>
          <w:p w14:paraId="751DBD02" w14:textId="77777777" w:rsidR="004D2369" w:rsidRPr="00D61BBC" w:rsidRDefault="004D2369" w:rsidP="00ED3057">
            <w:pPr>
              <w:jc w:val="left"/>
              <w:cnfStyle w:val="000000100000" w:firstRow="0" w:lastRow="0" w:firstColumn="0" w:lastColumn="0" w:oddVBand="0" w:evenVBand="0" w:oddHBand="1" w:evenHBand="0" w:firstRowFirstColumn="0" w:firstRowLastColumn="0" w:lastRowFirstColumn="0" w:lastRowLastColumn="0"/>
            </w:pPr>
            <w:r w:rsidRPr="00D61BBC">
              <w:t>Ved ændringer i systemer eller behov for skærpet dokumentation.</w:t>
            </w:r>
          </w:p>
          <w:p w14:paraId="525DD228" w14:textId="77777777" w:rsidR="004D2369" w:rsidRPr="00D61BBC" w:rsidRDefault="004D2369" w:rsidP="00ED3057">
            <w:pPr>
              <w:jc w:val="left"/>
              <w:cnfStyle w:val="000000100000" w:firstRow="0" w:lastRow="0" w:firstColumn="0" w:lastColumn="0" w:oddVBand="0" w:evenVBand="0" w:oddHBand="1" w:evenHBand="0" w:firstRowFirstColumn="0" w:firstRowLastColumn="0" w:lastRowFirstColumn="0" w:lastRowLastColumn="0"/>
            </w:pPr>
          </w:p>
          <w:p w14:paraId="43751B80" w14:textId="68236087" w:rsidR="004D2369" w:rsidRPr="00D61BBC" w:rsidRDefault="00700768" w:rsidP="00ED3057">
            <w:pPr>
              <w:jc w:val="left"/>
              <w:cnfStyle w:val="000000100000" w:firstRow="0" w:lastRow="0" w:firstColumn="0" w:lastColumn="0" w:oddVBand="0" w:evenVBand="0" w:oddHBand="1" w:evenHBand="0" w:firstRowFirstColumn="0" w:firstRowLastColumn="0" w:lastRowFirstColumn="0" w:lastRowLastColumn="0"/>
            </w:pPr>
            <w:r w:rsidRPr="00D61BBC">
              <w:t>Omfanget af referater er generelt en smagssag, men pga. CISUs store økonomiske ansvar bør dokumentationssporet</w:t>
            </w:r>
            <w:r w:rsidR="004D2369" w:rsidRPr="00D61BBC">
              <w:t xml:space="preserve"> holde sammenlignelighed på tværs af indvalgte bestyrelsessammensætninger for god langsigtet og strategisk dokumentation</w:t>
            </w:r>
            <w:r w:rsidR="00BB2A75" w:rsidRPr="00D61BBC">
              <w:t>.</w:t>
            </w:r>
          </w:p>
        </w:tc>
      </w:tr>
      <w:tr w:rsidR="004D2369" w:rsidRPr="00D61BBC" w14:paraId="4FF75CE3" w14:textId="77777777" w:rsidTr="004D2369">
        <w:tc>
          <w:tcPr>
            <w:cnfStyle w:val="001000000000" w:firstRow="0" w:lastRow="0" w:firstColumn="1" w:lastColumn="0" w:oddVBand="0" w:evenVBand="0" w:oddHBand="0" w:evenHBand="0" w:firstRowFirstColumn="0" w:firstRowLastColumn="0" w:lastRowFirstColumn="0" w:lastRowLastColumn="0"/>
            <w:tcW w:w="2547" w:type="dxa"/>
            <w:hideMark/>
          </w:tcPr>
          <w:p w14:paraId="4971A365" w14:textId="59E7D0F9" w:rsidR="004D2369" w:rsidRPr="00D61BBC" w:rsidRDefault="004D2369" w:rsidP="00ED3057">
            <w:pPr>
              <w:jc w:val="left"/>
            </w:pPr>
            <w:r w:rsidRPr="00D61BBC">
              <w:t>Organisationsstrategi</w:t>
            </w:r>
          </w:p>
        </w:tc>
        <w:tc>
          <w:tcPr>
            <w:tcW w:w="2693" w:type="dxa"/>
            <w:hideMark/>
          </w:tcPr>
          <w:p w14:paraId="27963F39" w14:textId="77777777" w:rsidR="004D2369" w:rsidRPr="00D61BBC" w:rsidRDefault="004D2369" w:rsidP="00ED3057">
            <w:pPr>
              <w:jc w:val="left"/>
              <w:cnfStyle w:val="000000000000" w:firstRow="0" w:lastRow="0" w:firstColumn="0" w:lastColumn="0" w:oddVBand="0" w:evenVBand="0" w:oddHBand="0" w:evenHBand="0" w:firstRowFirstColumn="0" w:firstRowLastColumn="0" w:lastRowFirstColumn="0" w:lastRowLastColumn="0"/>
            </w:pPr>
            <w:r w:rsidRPr="00D61BBC">
              <w:t>Samlet retning for organisationen.</w:t>
            </w:r>
          </w:p>
        </w:tc>
        <w:tc>
          <w:tcPr>
            <w:tcW w:w="992" w:type="dxa"/>
            <w:hideMark/>
          </w:tcPr>
          <w:p w14:paraId="4A0425E7" w14:textId="77777777" w:rsidR="004D2369" w:rsidRPr="00D61BBC" w:rsidRDefault="004D2369" w:rsidP="00ED3057">
            <w:pPr>
              <w:jc w:val="left"/>
              <w:cnfStyle w:val="000000000000" w:firstRow="0" w:lastRow="0" w:firstColumn="0" w:lastColumn="0" w:oddVBand="0" w:evenVBand="0" w:oddHBand="0" w:evenHBand="0" w:firstRowFirstColumn="0" w:firstRowLastColumn="0" w:lastRowFirstColumn="0" w:lastRowLastColumn="0"/>
            </w:pPr>
            <w:r w:rsidRPr="00D61BBC">
              <w:t>Vedtaget af GF, refereres i kap. 3</w:t>
            </w:r>
          </w:p>
        </w:tc>
        <w:tc>
          <w:tcPr>
            <w:tcW w:w="3396" w:type="dxa"/>
            <w:hideMark/>
          </w:tcPr>
          <w:p w14:paraId="1C2EF19A" w14:textId="16649514" w:rsidR="004D2369" w:rsidRPr="00D61BBC" w:rsidRDefault="004D2369" w:rsidP="00ED3057">
            <w:pPr>
              <w:jc w:val="left"/>
              <w:cnfStyle w:val="000000000000" w:firstRow="0" w:lastRow="0" w:firstColumn="0" w:lastColumn="0" w:oddVBand="0" w:evenVBand="0" w:oddHBand="0" w:evenHBand="0" w:firstRowFirstColumn="0" w:firstRowLastColumn="0" w:lastRowFirstColumn="0" w:lastRowLastColumn="0"/>
            </w:pPr>
            <w:r w:rsidRPr="00D61BBC">
              <w:t>Ved strategiperiode</w:t>
            </w:r>
            <w:r w:rsidR="00CE65D5" w:rsidRPr="00D61BBC">
              <w:t xml:space="preserve">ns </w:t>
            </w:r>
            <w:r w:rsidRPr="00D61BBC">
              <w:t xml:space="preserve">udløb eller </w:t>
            </w:r>
            <w:r w:rsidR="00CE65D5" w:rsidRPr="00D61BBC">
              <w:t>ved kraftige skift i omstændigheder.</w:t>
            </w:r>
          </w:p>
        </w:tc>
      </w:tr>
      <w:tr w:rsidR="00BB2A75" w:rsidRPr="00D61BBC" w14:paraId="36358A30" w14:textId="77777777" w:rsidTr="004D23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7DD14F8A" w14:textId="14A0BA53" w:rsidR="00BB2A75" w:rsidRPr="00D61BBC" w:rsidRDefault="00BB2A75" w:rsidP="00ED3057">
            <w:pPr>
              <w:jc w:val="left"/>
            </w:pPr>
            <w:r w:rsidRPr="00D61BBC">
              <w:t>Faste/stående udvalg</w:t>
            </w:r>
          </w:p>
        </w:tc>
        <w:tc>
          <w:tcPr>
            <w:tcW w:w="2693" w:type="dxa"/>
          </w:tcPr>
          <w:p w14:paraId="61E56441" w14:textId="68CAA868" w:rsidR="00BB2A75" w:rsidRPr="00D61BBC" w:rsidRDefault="00BB2A75" w:rsidP="00ED3057">
            <w:pPr>
              <w:jc w:val="left"/>
              <w:cnfStyle w:val="000000100000" w:firstRow="0" w:lastRow="0" w:firstColumn="0" w:lastColumn="0" w:oddVBand="0" w:evenVBand="0" w:oddHBand="1" w:evenHBand="0" w:firstRowFirstColumn="0" w:firstRowLastColumn="0" w:lastRowFirstColumn="0" w:lastRowLastColumn="0"/>
            </w:pPr>
            <w:r w:rsidRPr="00D61BBC">
              <w:t>Faste udvalg under bestyrelsen med rammesatte opgaver og ansvar</w:t>
            </w:r>
          </w:p>
        </w:tc>
        <w:tc>
          <w:tcPr>
            <w:tcW w:w="992" w:type="dxa"/>
          </w:tcPr>
          <w:p w14:paraId="38440CDF" w14:textId="75644982" w:rsidR="00BB2A75" w:rsidRPr="00D61BBC" w:rsidRDefault="00BB2A75" w:rsidP="00ED3057">
            <w:pPr>
              <w:jc w:val="left"/>
              <w:cnfStyle w:val="000000100000" w:firstRow="0" w:lastRow="0" w:firstColumn="0" w:lastColumn="0" w:oddVBand="0" w:evenVBand="0" w:oddHBand="1" w:evenHBand="0" w:firstRowFirstColumn="0" w:firstRowLastColumn="0" w:lastRowFirstColumn="0" w:lastRowLastColumn="0"/>
            </w:pPr>
            <w:r w:rsidRPr="00D61BBC">
              <w:t>Bilag A</w:t>
            </w:r>
          </w:p>
        </w:tc>
        <w:tc>
          <w:tcPr>
            <w:tcW w:w="3396" w:type="dxa"/>
          </w:tcPr>
          <w:p w14:paraId="5D437BE3" w14:textId="77777777" w:rsidR="00BB2A75" w:rsidRPr="00D61BBC" w:rsidRDefault="00BB2A75" w:rsidP="00ED3057">
            <w:pPr>
              <w:jc w:val="left"/>
              <w:cnfStyle w:val="000000100000" w:firstRow="0" w:lastRow="0" w:firstColumn="0" w:lastColumn="0" w:oddVBand="0" w:evenVBand="0" w:oddHBand="1" w:evenHBand="0" w:firstRowFirstColumn="0" w:firstRowLastColumn="0" w:lastRowFirstColumn="0" w:lastRowLastColumn="0"/>
            </w:pPr>
            <w:r w:rsidRPr="00D61BBC">
              <w:t>Ved høj kompleksitet kan bestyrelsen nedsætte faste udvalg. Dog kan brugen af udvalg ikke fritage øvrige bestyrelsesmedlemmer for den individuelle tilsyns- og handlepligt.</w:t>
            </w:r>
          </w:p>
          <w:p w14:paraId="433C3FB8" w14:textId="77777777" w:rsidR="00A914CE" w:rsidRPr="00D61BBC" w:rsidRDefault="00A914CE" w:rsidP="00ED3057">
            <w:pPr>
              <w:jc w:val="left"/>
              <w:cnfStyle w:val="000000100000" w:firstRow="0" w:lastRow="0" w:firstColumn="0" w:lastColumn="0" w:oddVBand="0" w:evenVBand="0" w:oddHBand="1" w:evenHBand="0" w:firstRowFirstColumn="0" w:firstRowLastColumn="0" w:lastRowFirstColumn="0" w:lastRowLastColumn="0"/>
            </w:pPr>
          </w:p>
          <w:p w14:paraId="25AE9923" w14:textId="00BCA9AF" w:rsidR="00A914CE" w:rsidRPr="00D61BBC" w:rsidRDefault="00A914CE" w:rsidP="00ED3057">
            <w:pPr>
              <w:jc w:val="left"/>
              <w:cnfStyle w:val="000000100000" w:firstRow="0" w:lastRow="0" w:firstColumn="0" w:lastColumn="0" w:oddVBand="0" w:evenVBand="0" w:oddHBand="1" w:evenHBand="0" w:firstRowFirstColumn="0" w:firstRowLastColumn="0" w:lastRowFirstColumn="0" w:lastRowLastColumn="0"/>
            </w:pPr>
            <w:r w:rsidRPr="00D61BBC">
              <w:t xml:space="preserve">CISU er i 2025 gået bort fra faste udvalg (grupper) under bestyrelsen for at styrke helhedsansvaret. </w:t>
            </w:r>
          </w:p>
        </w:tc>
      </w:tr>
      <w:tr w:rsidR="00CE65D5" w:rsidRPr="00D61BBC" w14:paraId="059C9712" w14:textId="77777777" w:rsidTr="004D2369">
        <w:tc>
          <w:tcPr>
            <w:cnfStyle w:val="001000000000" w:firstRow="0" w:lastRow="0" w:firstColumn="1" w:lastColumn="0" w:oddVBand="0" w:evenVBand="0" w:oddHBand="0" w:evenHBand="0" w:firstRowFirstColumn="0" w:firstRowLastColumn="0" w:lastRowFirstColumn="0" w:lastRowLastColumn="0"/>
            <w:tcW w:w="2547" w:type="dxa"/>
          </w:tcPr>
          <w:p w14:paraId="7EFDB3BE" w14:textId="63C1A493" w:rsidR="00CE65D5" w:rsidRPr="00D61BBC" w:rsidRDefault="00CE65D5" w:rsidP="00ED3057">
            <w:pPr>
              <w:jc w:val="left"/>
            </w:pPr>
            <w:r w:rsidRPr="00D61BBC">
              <w:t>Kriseprocesser</w:t>
            </w:r>
          </w:p>
        </w:tc>
        <w:tc>
          <w:tcPr>
            <w:tcW w:w="2693" w:type="dxa"/>
          </w:tcPr>
          <w:p w14:paraId="70F726D7" w14:textId="5496C216" w:rsidR="00CE65D5" w:rsidRPr="00D61BBC" w:rsidRDefault="00CE65D5" w:rsidP="00ED3057">
            <w:pPr>
              <w:jc w:val="left"/>
              <w:cnfStyle w:val="000000000000" w:firstRow="0" w:lastRow="0" w:firstColumn="0" w:lastColumn="0" w:oddVBand="0" w:evenVBand="0" w:oddHBand="0" w:evenHBand="0" w:firstRowFirstColumn="0" w:firstRowLastColumn="0" w:lastRowFirstColumn="0" w:lastRowLastColumn="0"/>
            </w:pPr>
            <w:r w:rsidRPr="00D61BBC">
              <w:t xml:space="preserve">Faste rammer for krise- og hastesager, der kan indøves, og sikrer </w:t>
            </w:r>
            <w:r w:rsidR="006011A4" w:rsidRPr="00D61BBC">
              <w:t>handle-evne og nødvendig informationsdeling.</w:t>
            </w:r>
          </w:p>
          <w:p w14:paraId="3155F473" w14:textId="77777777" w:rsidR="006011A4" w:rsidRPr="00D61BBC" w:rsidRDefault="006011A4" w:rsidP="00ED3057">
            <w:pPr>
              <w:jc w:val="left"/>
              <w:cnfStyle w:val="000000000000" w:firstRow="0" w:lastRow="0" w:firstColumn="0" w:lastColumn="0" w:oddVBand="0" w:evenVBand="0" w:oddHBand="0" w:evenHBand="0" w:firstRowFirstColumn="0" w:firstRowLastColumn="0" w:lastRowFirstColumn="0" w:lastRowLastColumn="0"/>
            </w:pPr>
          </w:p>
          <w:p w14:paraId="65E58C36" w14:textId="084A0615" w:rsidR="006011A4" w:rsidRPr="00D61BBC" w:rsidRDefault="006011A4" w:rsidP="00ED3057">
            <w:pPr>
              <w:jc w:val="left"/>
              <w:cnfStyle w:val="000000000000" w:firstRow="0" w:lastRow="0" w:firstColumn="0" w:lastColumn="0" w:oddVBand="0" w:evenVBand="0" w:oddHBand="0" w:evenHBand="0" w:firstRowFirstColumn="0" w:firstRowLastColumn="0" w:lastRowFirstColumn="0" w:lastRowLastColumn="0"/>
            </w:pPr>
            <w:r w:rsidRPr="00D61BBC">
              <w:t>Skal virke, når de skal bruges, og simple faste standarder er derfor at foretrække.</w:t>
            </w:r>
          </w:p>
        </w:tc>
        <w:tc>
          <w:tcPr>
            <w:tcW w:w="992" w:type="dxa"/>
          </w:tcPr>
          <w:p w14:paraId="3240EE20" w14:textId="60DBAB46" w:rsidR="00CE65D5" w:rsidRPr="00D61BBC" w:rsidRDefault="006011A4" w:rsidP="00ED3057">
            <w:pPr>
              <w:jc w:val="left"/>
              <w:cnfStyle w:val="000000000000" w:firstRow="0" w:lastRow="0" w:firstColumn="0" w:lastColumn="0" w:oddVBand="0" w:evenVBand="0" w:oddHBand="0" w:evenHBand="0" w:firstRowFirstColumn="0" w:firstRowLastColumn="0" w:lastRowFirstColumn="0" w:lastRowLastColumn="0"/>
            </w:pPr>
            <w:r w:rsidRPr="00D61BBC">
              <w:t>TBD</w:t>
            </w:r>
          </w:p>
        </w:tc>
        <w:tc>
          <w:tcPr>
            <w:tcW w:w="3396" w:type="dxa"/>
          </w:tcPr>
          <w:p w14:paraId="7FFC1AC9" w14:textId="1CCF4783" w:rsidR="00CE65D5" w:rsidRPr="00D61BBC" w:rsidRDefault="006011A4" w:rsidP="00ED3057">
            <w:pPr>
              <w:jc w:val="left"/>
              <w:cnfStyle w:val="000000000000" w:firstRow="0" w:lastRow="0" w:firstColumn="0" w:lastColumn="0" w:oddVBand="0" w:evenVBand="0" w:oddHBand="0" w:evenHBand="0" w:firstRowFirstColumn="0" w:firstRowLastColumn="0" w:lastRowFirstColumn="0" w:lastRowLastColumn="0"/>
            </w:pPr>
            <w:r w:rsidRPr="00D61BBC">
              <w:t>Når risisci eller omstændigheder ændres betydeligt.</w:t>
            </w:r>
          </w:p>
        </w:tc>
      </w:tr>
    </w:tbl>
    <w:p w14:paraId="7446AC40" w14:textId="77777777" w:rsidR="002B6E69" w:rsidRPr="00D61BBC" w:rsidRDefault="002B6E69" w:rsidP="00ED3057">
      <w:pPr>
        <w:jc w:val="left"/>
      </w:pPr>
    </w:p>
    <w:p w14:paraId="0CD6CF7C" w14:textId="77777777" w:rsidR="002B6E69" w:rsidRPr="00D61BBC" w:rsidRDefault="002B6E69" w:rsidP="00ED3057">
      <w:pPr>
        <w:jc w:val="left"/>
      </w:pPr>
    </w:p>
    <w:p w14:paraId="36677854" w14:textId="1ACF61C5" w:rsidR="002B6E69" w:rsidRPr="00D61BBC" w:rsidRDefault="00093762" w:rsidP="00ED3057">
      <w:pPr>
        <w:pStyle w:val="Overskrift3"/>
      </w:pPr>
      <w:bookmarkStart w:id="29" w:name="_Toc238548327"/>
      <w:bookmarkStart w:id="30" w:name="_Toc238562978"/>
      <w:r>
        <w:t>Kortsigtede variabler</w:t>
      </w:r>
      <w:bookmarkEnd w:id="29"/>
      <w:bookmarkEnd w:id="30"/>
    </w:p>
    <w:p w14:paraId="48928465" w14:textId="77777777" w:rsidR="00093762" w:rsidRPr="00D61BBC" w:rsidRDefault="00093762" w:rsidP="00ED3057">
      <w:pPr>
        <w:jc w:val="left"/>
      </w:pPr>
    </w:p>
    <w:tbl>
      <w:tblPr>
        <w:tblStyle w:val="Gittertabel4"/>
        <w:tblW w:w="0" w:type="auto"/>
        <w:tblLook w:val="04A0" w:firstRow="1" w:lastRow="0" w:firstColumn="1" w:lastColumn="0" w:noHBand="0" w:noVBand="1"/>
      </w:tblPr>
      <w:tblGrid>
        <w:gridCol w:w="2547"/>
        <w:gridCol w:w="2693"/>
        <w:gridCol w:w="992"/>
        <w:gridCol w:w="3396"/>
      </w:tblGrid>
      <w:tr w:rsidR="00916428" w:rsidRPr="00D61BBC" w14:paraId="728D88E5" w14:textId="77777777" w:rsidTr="004D23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hideMark/>
          </w:tcPr>
          <w:p w14:paraId="6CE20119" w14:textId="1768E986" w:rsidR="002B6E69" w:rsidRPr="00D61BBC" w:rsidRDefault="00742857" w:rsidP="00ED3057">
            <w:pPr>
              <w:jc w:val="left"/>
            </w:pPr>
            <w:r w:rsidRPr="00D61BBC">
              <w:t>Håndtag</w:t>
            </w:r>
          </w:p>
        </w:tc>
        <w:tc>
          <w:tcPr>
            <w:tcW w:w="2693" w:type="dxa"/>
            <w:hideMark/>
          </w:tcPr>
          <w:p w14:paraId="3551135E" w14:textId="77777777" w:rsidR="002B6E69" w:rsidRPr="00D61BBC" w:rsidRDefault="002B6E69" w:rsidP="00ED3057">
            <w:pPr>
              <w:jc w:val="left"/>
              <w:cnfStyle w:val="100000000000" w:firstRow="1" w:lastRow="0" w:firstColumn="0" w:lastColumn="0" w:oddVBand="0" w:evenVBand="0" w:oddHBand="0" w:evenHBand="0" w:firstRowFirstColumn="0" w:firstRowLastColumn="0" w:lastRowFirstColumn="0" w:lastRowLastColumn="0"/>
            </w:pPr>
            <w:r w:rsidRPr="00D61BBC">
              <w:t>Forklaring</w:t>
            </w:r>
          </w:p>
        </w:tc>
        <w:tc>
          <w:tcPr>
            <w:tcW w:w="992" w:type="dxa"/>
            <w:hideMark/>
          </w:tcPr>
          <w:p w14:paraId="0260DD96" w14:textId="52FE8C71" w:rsidR="002B6E69" w:rsidRPr="00D61BBC" w:rsidRDefault="00916428" w:rsidP="00ED3057">
            <w:pPr>
              <w:jc w:val="left"/>
              <w:cnfStyle w:val="100000000000" w:firstRow="1" w:lastRow="0" w:firstColumn="0" w:lastColumn="0" w:oddVBand="0" w:evenVBand="0" w:oddHBand="0" w:evenHBand="0" w:firstRowFirstColumn="0" w:firstRowLastColumn="0" w:lastRowFirstColumn="0" w:lastRowLastColumn="0"/>
            </w:pPr>
            <w:r w:rsidRPr="00D61BBC">
              <w:t>Findes i…</w:t>
            </w:r>
          </w:p>
        </w:tc>
        <w:tc>
          <w:tcPr>
            <w:tcW w:w="3396" w:type="dxa"/>
            <w:hideMark/>
          </w:tcPr>
          <w:p w14:paraId="59216E33" w14:textId="77777777" w:rsidR="002B6E69" w:rsidRPr="00D61BBC" w:rsidRDefault="002B6E69" w:rsidP="00ED3057">
            <w:pPr>
              <w:jc w:val="left"/>
              <w:cnfStyle w:val="100000000000" w:firstRow="1" w:lastRow="0" w:firstColumn="0" w:lastColumn="0" w:oddVBand="0" w:evenVBand="0" w:oddHBand="0" w:evenHBand="0" w:firstRowFirstColumn="0" w:firstRowLastColumn="0" w:lastRowFirstColumn="0" w:lastRowLastColumn="0"/>
            </w:pPr>
            <w:r w:rsidRPr="00D61BBC">
              <w:t>Justeres når…</w:t>
            </w:r>
          </w:p>
        </w:tc>
      </w:tr>
      <w:tr w:rsidR="00916428" w:rsidRPr="00D61BBC" w14:paraId="354BEAE1" w14:textId="77777777" w:rsidTr="004D23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hideMark/>
          </w:tcPr>
          <w:p w14:paraId="3AC9BF63" w14:textId="77777777" w:rsidR="002B6E69" w:rsidRPr="00D61BBC" w:rsidRDefault="002B6E69" w:rsidP="00ED3057">
            <w:pPr>
              <w:jc w:val="left"/>
            </w:pPr>
            <w:r w:rsidRPr="00D61BBC">
              <w:t>Mødeform og -frekvens</w:t>
            </w:r>
          </w:p>
        </w:tc>
        <w:tc>
          <w:tcPr>
            <w:tcW w:w="2693" w:type="dxa"/>
            <w:hideMark/>
          </w:tcPr>
          <w:p w14:paraId="68C01F17" w14:textId="77777777" w:rsidR="002B6E69" w:rsidRPr="00D61BBC" w:rsidRDefault="002B6E69" w:rsidP="00ED3057">
            <w:pPr>
              <w:jc w:val="left"/>
              <w:cnfStyle w:val="000000100000" w:firstRow="0" w:lastRow="0" w:firstColumn="0" w:lastColumn="0" w:oddVBand="0" w:evenVBand="0" w:oddHBand="1" w:evenHBand="0" w:firstRowFirstColumn="0" w:firstRowLastColumn="0" w:lastRowFirstColumn="0" w:lastRowLastColumn="0"/>
            </w:pPr>
            <w:r w:rsidRPr="00D61BBC">
              <w:t>Tilpasses opgavepres, digital tilgængelighed og samarbejdsform.</w:t>
            </w:r>
          </w:p>
        </w:tc>
        <w:tc>
          <w:tcPr>
            <w:tcW w:w="992" w:type="dxa"/>
            <w:hideMark/>
          </w:tcPr>
          <w:p w14:paraId="2D75A54D" w14:textId="77777777" w:rsidR="002B6E69" w:rsidRPr="00D61BBC" w:rsidRDefault="002B6E69" w:rsidP="00ED3057">
            <w:pPr>
              <w:jc w:val="left"/>
              <w:cnfStyle w:val="000000100000" w:firstRow="0" w:lastRow="0" w:firstColumn="0" w:lastColumn="0" w:oddVBand="0" w:evenVBand="0" w:oddHBand="1" w:evenHBand="0" w:firstRowFirstColumn="0" w:firstRowLastColumn="0" w:lastRowFirstColumn="0" w:lastRowLastColumn="0"/>
            </w:pPr>
            <w:r w:rsidRPr="00D61BBC">
              <w:t>Bilag A</w:t>
            </w:r>
          </w:p>
        </w:tc>
        <w:tc>
          <w:tcPr>
            <w:tcW w:w="3396" w:type="dxa"/>
            <w:hideMark/>
          </w:tcPr>
          <w:p w14:paraId="15533CB0" w14:textId="7586D55C" w:rsidR="002B6E69" w:rsidRPr="00D61BBC" w:rsidRDefault="00A858A2" w:rsidP="00ED3057">
            <w:pPr>
              <w:jc w:val="left"/>
              <w:cnfStyle w:val="000000100000" w:firstRow="0" w:lastRow="0" w:firstColumn="0" w:lastColumn="0" w:oddVBand="0" w:evenVBand="0" w:oddHBand="1" w:evenHBand="0" w:firstRowFirstColumn="0" w:firstRowLastColumn="0" w:lastRowFirstColumn="0" w:lastRowLastColumn="0"/>
            </w:pPr>
            <w:r w:rsidRPr="00D61BBC">
              <w:t xml:space="preserve">Opgaveomfanget og den strategiske situation omkring </w:t>
            </w:r>
            <w:r w:rsidR="00A914CE" w:rsidRPr="00D61BBC">
              <w:t>os</w:t>
            </w:r>
            <w:r w:rsidRPr="00D61BBC">
              <w:t xml:space="preserve"> fordrer det.</w:t>
            </w:r>
          </w:p>
        </w:tc>
      </w:tr>
      <w:tr w:rsidR="00F10D4D" w:rsidRPr="00D61BBC" w14:paraId="75D59ED2" w14:textId="77777777" w:rsidTr="004D2369">
        <w:tc>
          <w:tcPr>
            <w:cnfStyle w:val="001000000000" w:firstRow="0" w:lastRow="0" w:firstColumn="1" w:lastColumn="0" w:oddVBand="0" w:evenVBand="0" w:oddHBand="0" w:evenHBand="0" w:firstRowFirstColumn="0" w:firstRowLastColumn="0" w:lastRowFirstColumn="0" w:lastRowLastColumn="0"/>
            <w:tcW w:w="2547" w:type="dxa"/>
            <w:hideMark/>
          </w:tcPr>
          <w:p w14:paraId="3C7E8365" w14:textId="77777777" w:rsidR="002B6E69" w:rsidRPr="00D61BBC" w:rsidRDefault="002B6E69" w:rsidP="00ED3057">
            <w:pPr>
              <w:jc w:val="left"/>
            </w:pPr>
            <w:r w:rsidRPr="00D61BBC">
              <w:t>Intern kommunikation</w:t>
            </w:r>
          </w:p>
        </w:tc>
        <w:tc>
          <w:tcPr>
            <w:tcW w:w="2693" w:type="dxa"/>
            <w:hideMark/>
          </w:tcPr>
          <w:p w14:paraId="5C83825F" w14:textId="77777777" w:rsidR="002B6E69" w:rsidRPr="00D61BBC" w:rsidRDefault="002B6E69" w:rsidP="00ED3057">
            <w:pPr>
              <w:jc w:val="left"/>
              <w:cnfStyle w:val="000000000000" w:firstRow="0" w:lastRow="0" w:firstColumn="0" w:lastColumn="0" w:oddVBand="0" w:evenVBand="0" w:oddHBand="0" w:evenHBand="0" w:firstRowFirstColumn="0" w:firstRowLastColumn="0" w:lastRowFirstColumn="0" w:lastRowLastColumn="0"/>
            </w:pPr>
            <w:r w:rsidRPr="00D61BBC">
              <w:t>Kanalvalg, dokumentdeling og dialogformer.</w:t>
            </w:r>
          </w:p>
        </w:tc>
        <w:tc>
          <w:tcPr>
            <w:tcW w:w="992" w:type="dxa"/>
            <w:hideMark/>
          </w:tcPr>
          <w:p w14:paraId="3C2D57B2" w14:textId="77777777" w:rsidR="002B6E69" w:rsidRPr="00D61BBC" w:rsidRDefault="002B6E69" w:rsidP="00ED3057">
            <w:pPr>
              <w:jc w:val="left"/>
              <w:cnfStyle w:val="000000000000" w:firstRow="0" w:lastRow="0" w:firstColumn="0" w:lastColumn="0" w:oddVBand="0" w:evenVBand="0" w:oddHBand="0" w:evenHBand="0" w:firstRowFirstColumn="0" w:firstRowLastColumn="0" w:lastRowFirstColumn="0" w:lastRowLastColumn="0"/>
            </w:pPr>
            <w:r w:rsidRPr="00D61BBC">
              <w:t>Bilag A3</w:t>
            </w:r>
          </w:p>
        </w:tc>
        <w:tc>
          <w:tcPr>
            <w:tcW w:w="3396" w:type="dxa"/>
            <w:hideMark/>
          </w:tcPr>
          <w:p w14:paraId="328A11B2" w14:textId="2A8F2C7E" w:rsidR="002B6E69" w:rsidRPr="00D61BBC" w:rsidRDefault="00A858A2" w:rsidP="00ED3057">
            <w:pPr>
              <w:jc w:val="left"/>
              <w:cnfStyle w:val="000000000000" w:firstRow="0" w:lastRow="0" w:firstColumn="0" w:lastColumn="0" w:oddVBand="0" w:evenVBand="0" w:oddHBand="0" w:evenHBand="0" w:firstRowFirstColumn="0" w:firstRowLastColumn="0" w:lastRowFirstColumn="0" w:lastRowLastColumn="0"/>
            </w:pPr>
            <w:r w:rsidRPr="00D61BBC">
              <w:t>Tilpasses løbende præferencerne for den siddende bestyrelse.</w:t>
            </w:r>
          </w:p>
        </w:tc>
      </w:tr>
      <w:tr w:rsidR="00916428" w:rsidRPr="00D61BBC" w14:paraId="1873BD41" w14:textId="77777777" w:rsidTr="004D23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hideMark/>
          </w:tcPr>
          <w:p w14:paraId="1F3AD13B" w14:textId="00CEDA9E" w:rsidR="002B6E69" w:rsidRPr="00D61BBC" w:rsidRDefault="002B6E69" w:rsidP="00ED3057">
            <w:pPr>
              <w:jc w:val="left"/>
            </w:pPr>
            <w:r w:rsidRPr="00D61BBC">
              <w:t>KPI’er og målsætninger for</w:t>
            </w:r>
            <w:r w:rsidR="00BB2A75" w:rsidRPr="00D61BBC">
              <w:t xml:space="preserve"> </w:t>
            </w:r>
            <w:r w:rsidR="00A914CE" w:rsidRPr="00D61BBC">
              <w:t xml:space="preserve">generalsekretær og </w:t>
            </w:r>
            <w:r w:rsidR="00A858A2" w:rsidRPr="00D61BBC">
              <w:t>sekretariats</w:t>
            </w:r>
            <w:r w:rsidRPr="00D61BBC">
              <w:t>ledelse</w:t>
            </w:r>
          </w:p>
        </w:tc>
        <w:tc>
          <w:tcPr>
            <w:tcW w:w="2693" w:type="dxa"/>
            <w:hideMark/>
          </w:tcPr>
          <w:p w14:paraId="2E799056" w14:textId="11A29264" w:rsidR="002B6E69" w:rsidRPr="00D61BBC" w:rsidRDefault="002B6E69" w:rsidP="00ED3057">
            <w:pPr>
              <w:jc w:val="left"/>
              <w:cnfStyle w:val="000000100000" w:firstRow="0" w:lastRow="0" w:firstColumn="0" w:lastColumn="0" w:oddVBand="0" w:evenVBand="0" w:oddHBand="1" w:evenHBand="0" w:firstRowFirstColumn="0" w:firstRowLastColumn="0" w:lastRowFirstColumn="0" w:lastRowLastColumn="0"/>
            </w:pPr>
            <w:r w:rsidRPr="00D61BBC">
              <w:t>Fastsætter fokus og forventninger til sekretariatsledelsen.</w:t>
            </w:r>
            <w:r w:rsidR="00A858A2" w:rsidRPr="00D61BBC">
              <w:t xml:space="preserve"> Sikrer retning og giver bestyrelsen værktøjer til at følge op.</w:t>
            </w:r>
          </w:p>
        </w:tc>
        <w:tc>
          <w:tcPr>
            <w:tcW w:w="992" w:type="dxa"/>
            <w:hideMark/>
          </w:tcPr>
          <w:p w14:paraId="08A30D29" w14:textId="77777777" w:rsidR="002B6E69" w:rsidRPr="00D61BBC" w:rsidRDefault="002B6E69" w:rsidP="00ED3057">
            <w:pPr>
              <w:jc w:val="left"/>
              <w:cnfStyle w:val="000000100000" w:firstRow="0" w:lastRow="0" w:firstColumn="0" w:lastColumn="0" w:oddVBand="0" w:evenVBand="0" w:oddHBand="1" w:evenHBand="0" w:firstRowFirstColumn="0" w:firstRowLastColumn="0" w:lastRowFirstColumn="0" w:lastRowLastColumn="0"/>
            </w:pPr>
            <w:r w:rsidRPr="00D61BBC">
              <w:t>Bilag A6 og kap. 3</w:t>
            </w:r>
          </w:p>
        </w:tc>
        <w:tc>
          <w:tcPr>
            <w:tcW w:w="3396" w:type="dxa"/>
            <w:hideMark/>
          </w:tcPr>
          <w:p w14:paraId="4FB83856" w14:textId="1A679978" w:rsidR="002B6E69" w:rsidRPr="00D61BBC" w:rsidRDefault="00A858A2" w:rsidP="00ED3057">
            <w:pPr>
              <w:jc w:val="left"/>
              <w:cnfStyle w:val="000000100000" w:firstRow="0" w:lastRow="0" w:firstColumn="0" w:lastColumn="0" w:oddVBand="0" w:evenVBand="0" w:oddHBand="1" w:evenHBand="0" w:firstRowFirstColumn="0" w:firstRowLastColumn="0" w:lastRowFirstColumn="0" w:lastRowLastColumn="0"/>
            </w:pPr>
            <w:r w:rsidRPr="00D61BBC">
              <w:t>Skal løbende tilpasses strategi og aktuelle fokusområder.</w:t>
            </w:r>
            <w:r w:rsidR="00BB2A75" w:rsidRPr="00D61BBC">
              <w:t xml:space="preserve"> Generalsekretæren bør altid få lejlighed til at formulere første udspil</w:t>
            </w:r>
            <w:r w:rsidR="00A914CE" w:rsidRPr="00D61BBC">
              <w:t>, fordi det er tæt knyttet til operationaliseringen af strategien.</w:t>
            </w:r>
          </w:p>
          <w:p w14:paraId="28F77B55" w14:textId="77777777" w:rsidR="00A858A2" w:rsidRPr="00D61BBC" w:rsidRDefault="00A858A2" w:rsidP="00ED3057">
            <w:pPr>
              <w:jc w:val="left"/>
              <w:cnfStyle w:val="000000100000" w:firstRow="0" w:lastRow="0" w:firstColumn="0" w:lastColumn="0" w:oddVBand="0" w:evenVBand="0" w:oddHBand="1" w:evenHBand="0" w:firstRowFirstColumn="0" w:firstRowLastColumn="0" w:lastRowFirstColumn="0" w:lastRowLastColumn="0"/>
            </w:pPr>
          </w:p>
          <w:p w14:paraId="723C902B" w14:textId="4563B233" w:rsidR="00A858A2" w:rsidRPr="00D61BBC" w:rsidRDefault="00A858A2" w:rsidP="00ED3057">
            <w:pPr>
              <w:jc w:val="left"/>
              <w:cnfStyle w:val="000000100000" w:firstRow="0" w:lastRow="0" w:firstColumn="0" w:lastColumn="0" w:oddVBand="0" w:evenVBand="0" w:oddHBand="1" w:evenHBand="0" w:firstRowFirstColumn="0" w:firstRowLastColumn="0" w:lastRowFirstColumn="0" w:lastRowLastColumn="0"/>
            </w:pPr>
          </w:p>
        </w:tc>
      </w:tr>
      <w:tr w:rsidR="00F10D4D" w:rsidRPr="00D61BBC" w14:paraId="12EC47ED" w14:textId="77777777" w:rsidTr="004D2369">
        <w:tc>
          <w:tcPr>
            <w:cnfStyle w:val="001000000000" w:firstRow="0" w:lastRow="0" w:firstColumn="1" w:lastColumn="0" w:oddVBand="0" w:evenVBand="0" w:oddHBand="0" w:evenHBand="0" w:firstRowFirstColumn="0" w:firstRowLastColumn="0" w:lastRowFirstColumn="0" w:lastRowLastColumn="0"/>
            <w:tcW w:w="2547" w:type="dxa"/>
            <w:hideMark/>
          </w:tcPr>
          <w:p w14:paraId="2B303537" w14:textId="0807A39D" w:rsidR="002B6E69" w:rsidRPr="00D61BBC" w:rsidRDefault="00A858A2" w:rsidP="00ED3057">
            <w:pPr>
              <w:jc w:val="left"/>
            </w:pPr>
            <w:r w:rsidRPr="00D61BBC">
              <w:t>Ledelsesmæssigt samarbejde med sekretariatsledelsen</w:t>
            </w:r>
          </w:p>
        </w:tc>
        <w:tc>
          <w:tcPr>
            <w:tcW w:w="2693" w:type="dxa"/>
            <w:hideMark/>
          </w:tcPr>
          <w:p w14:paraId="7A644379" w14:textId="0ECD88D7" w:rsidR="002B6E69" w:rsidRPr="00D61BBC" w:rsidRDefault="00A858A2" w:rsidP="00ED3057">
            <w:pPr>
              <w:jc w:val="left"/>
              <w:cnfStyle w:val="000000000000" w:firstRow="0" w:lastRow="0" w:firstColumn="0" w:lastColumn="0" w:oddVBand="0" w:evenVBand="0" w:oddHBand="0" w:evenHBand="0" w:firstRowFirstColumn="0" w:firstRowLastColumn="0" w:lastRowFirstColumn="0" w:lastRowLastColumn="0"/>
            </w:pPr>
            <w:r w:rsidRPr="00D61BBC">
              <w:t xml:space="preserve">Omfatter f.eks. hyppighed og karakter af sparring mellem </w:t>
            </w:r>
            <w:r w:rsidR="00BB2A75" w:rsidRPr="00D61BBC">
              <w:t>generalsekretær</w:t>
            </w:r>
            <w:r w:rsidRPr="00D61BBC">
              <w:t xml:space="preserve"> og forpersonskabet</w:t>
            </w:r>
            <w:r w:rsidR="00A914CE" w:rsidRPr="00D61BBC">
              <w:t>, aftale om forhold, der altid skal forelægges bestyrelsen, og evt. gråzoner</w:t>
            </w:r>
            <w:r w:rsidR="00CE65D5" w:rsidRPr="00D61BBC">
              <w:t>.</w:t>
            </w:r>
          </w:p>
          <w:p w14:paraId="2CE64AF1" w14:textId="77777777" w:rsidR="00A914CE" w:rsidRPr="00D61BBC" w:rsidRDefault="00A914CE" w:rsidP="00ED3057">
            <w:pPr>
              <w:jc w:val="left"/>
              <w:cnfStyle w:val="000000000000" w:firstRow="0" w:lastRow="0" w:firstColumn="0" w:lastColumn="0" w:oddVBand="0" w:evenVBand="0" w:oddHBand="0" w:evenHBand="0" w:firstRowFirstColumn="0" w:firstRowLastColumn="0" w:lastRowFirstColumn="0" w:lastRowLastColumn="0"/>
            </w:pPr>
          </w:p>
          <w:p w14:paraId="72F208FA" w14:textId="57C147CC" w:rsidR="00A914CE" w:rsidRPr="00D61BBC" w:rsidRDefault="00A914CE" w:rsidP="00ED3057">
            <w:pPr>
              <w:jc w:val="left"/>
              <w:cnfStyle w:val="000000000000" w:firstRow="0" w:lastRow="0" w:firstColumn="0" w:lastColumn="0" w:oddVBand="0" w:evenVBand="0" w:oddHBand="0" w:evenHBand="0" w:firstRowFirstColumn="0" w:firstRowLastColumn="0" w:lastRowFirstColumn="0" w:lastRowLastColumn="0"/>
            </w:pPr>
            <w:r w:rsidRPr="00D61BBC">
              <w:t>Formuleres i hovedtræk i en ledelsesinstruks, der supplerer forretningsordenen</w:t>
            </w:r>
            <w:r w:rsidR="00CE65D5" w:rsidRPr="00D61BBC">
              <w:t>s bilag</w:t>
            </w:r>
            <w:r w:rsidRPr="00D61BBC">
              <w:t>, og står over for en modsvarende bestyrelsesinstruks fra generalsekretæren.</w:t>
            </w:r>
          </w:p>
          <w:p w14:paraId="48652D8E" w14:textId="6017579D" w:rsidR="00A914CE" w:rsidRPr="00D61BBC" w:rsidRDefault="00A914CE" w:rsidP="00ED3057">
            <w:pPr>
              <w:jc w:val="left"/>
              <w:cnfStyle w:val="000000000000" w:firstRow="0" w:lastRow="0" w:firstColumn="0" w:lastColumn="0" w:oddVBand="0" w:evenVBand="0" w:oddHBand="0" w:evenHBand="0" w:firstRowFirstColumn="0" w:firstRowLastColumn="0" w:lastRowFirstColumn="0" w:lastRowLastColumn="0"/>
            </w:pPr>
          </w:p>
          <w:p w14:paraId="73764735" w14:textId="766C0697" w:rsidR="00A914CE" w:rsidRPr="00D61BBC" w:rsidRDefault="00A914CE" w:rsidP="00ED3057">
            <w:pPr>
              <w:jc w:val="left"/>
              <w:cnfStyle w:val="000000000000" w:firstRow="0" w:lastRow="0" w:firstColumn="0" w:lastColumn="0" w:oddVBand="0" w:evenVBand="0" w:oddHBand="0" w:evenHBand="0" w:firstRowFirstColumn="0" w:firstRowLastColumn="0" w:lastRowFirstColumn="0" w:lastRowLastColumn="0"/>
            </w:pPr>
          </w:p>
        </w:tc>
        <w:tc>
          <w:tcPr>
            <w:tcW w:w="992" w:type="dxa"/>
            <w:hideMark/>
          </w:tcPr>
          <w:p w14:paraId="1B96C05B" w14:textId="77777777" w:rsidR="002B6E69" w:rsidRPr="00D61BBC" w:rsidRDefault="002B6E69" w:rsidP="00ED3057">
            <w:pPr>
              <w:jc w:val="left"/>
              <w:cnfStyle w:val="000000000000" w:firstRow="0" w:lastRow="0" w:firstColumn="0" w:lastColumn="0" w:oddVBand="0" w:evenVBand="0" w:oddHBand="0" w:evenHBand="0" w:firstRowFirstColumn="0" w:firstRowLastColumn="0" w:lastRowFirstColumn="0" w:lastRowLastColumn="0"/>
            </w:pPr>
            <w:r w:rsidRPr="00D61BBC">
              <w:t>Bilag A6</w:t>
            </w:r>
          </w:p>
        </w:tc>
        <w:tc>
          <w:tcPr>
            <w:tcW w:w="3396" w:type="dxa"/>
            <w:hideMark/>
          </w:tcPr>
          <w:p w14:paraId="5B571282" w14:textId="758DF26C" w:rsidR="00A914CE" w:rsidRPr="00D61BBC" w:rsidRDefault="00A914CE" w:rsidP="00ED3057">
            <w:pPr>
              <w:jc w:val="left"/>
              <w:cnfStyle w:val="000000000000" w:firstRow="0" w:lastRow="0" w:firstColumn="0" w:lastColumn="0" w:oddVBand="0" w:evenVBand="0" w:oddHBand="0" w:evenHBand="0" w:firstRowFirstColumn="0" w:firstRowLastColumn="0" w:lastRowFirstColumn="0" w:lastRowLastColumn="0"/>
            </w:pPr>
            <w:r w:rsidRPr="00D61BBC">
              <w:t>Ledelsesinstruksen revideres årligt ved bestyrelsesårets start.</w:t>
            </w:r>
          </w:p>
          <w:p w14:paraId="30F95681" w14:textId="77777777" w:rsidR="00A914CE" w:rsidRPr="00D61BBC" w:rsidRDefault="00A914CE" w:rsidP="00ED3057">
            <w:pPr>
              <w:jc w:val="left"/>
              <w:cnfStyle w:val="000000000000" w:firstRow="0" w:lastRow="0" w:firstColumn="0" w:lastColumn="0" w:oddVBand="0" w:evenVBand="0" w:oddHBand="0" w:evenHBand="0" w:firstRowFirstColumn="0" w:firstRowLastColumn="0" w:lastRowFirstColumn="0" w:lastRowLastColumn="0"/>
            </w:pPr>
          </w:p>
          <w:p w14:paraId="015E1F88" w14:textId="23AEA626" w:rsidR="00A858A2" w:rsidRPr="00D61BBC" w:rsidRDefault="00A914CE" w:rsidP="00ED3057">
            <w:pPr>
              <w:jc w:val="left"/>
              <w:cnfStyle w:val="000000000000" w:firstRow="0" w:lastRow="0" w:firstColumn="0" w:lastColumn="0" w:oddVBand="0" w:evenVBand="0" w:oddHBand="0" w:evenHBand="0" w:firstRowFirstColumn="0" w:firstRowLastColumn="0" w:lastRowFirstColumn="0" w:lastRowLastColumn="0"/>
            </w:pPr>
            <w:r w:rsidRPr="00D61BBC">
              <w:t>Derudover v</w:t>
            </w:r>
            <w:r w:rsidR="002B6E69" w:rsidRPr="00D61BBC">
              <w:t>ed kriser, nye opgaver eller udskiftning.</w:t>
            </w:r>
            <w:r w:rsidR="00A858A2" w:rsidRPr="00D61BBC">
              <w:t xml:space="preserve"> Nærheden mellem </w:t>
            </w:r>
            <w:r w:rsidR="00BB2A75" w:rsidRPr="00D61BBC">
              <w:t>daglig ledelse</w:t>
            </w:r>
            <w:r w:rsidR="00A858A2" w:rsidRPr="00D61BBC">
              <w:t xml:space="preserve"> og bestyrelse skal tilpasses den strategiske situation omkring foreningen - høj kompleksitet kræver højt nærvær</w:t>
            </w:r>
          </w:p>
        </w:tc>
      </w:tr>
      <w:tr w:rsidR="00916428" w:rsidRPr="00D61BBC" w14:paraId="0D7D2539" w14:textId="77777777" w:rsidTr="004D23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hideMark/>
          </w:tcPr>
          <w:p w14:paraId="0D900653" w14:textId="69AE4ED5" w:rsidR="002B6E69" w:rsidRPr="00D61BBC" w:rsidRDefault="002B6E69" w:rsidP="00ED3057">
            <w:pPr>
              <w:jc w:val="left"/>
            </w:pPr>
            <w:r w:rsidRPr="00D61BBC">
              <w:t>Arbejdsudval</w:t>
            </w:r>
            <w:r w:rsidR="00E5071A" w:rsidRPr="00D61BBC">
              <w:t>g</w:t>
            </w:r>
          </w:p>
        </w:tc>
        <w:tc>
          <w:tcPr>
            <w:tcW w:w="2693" w:type="dxa"/>
            <w:hideMark/>
          </w:tcPr>
          <w:p w14:paraId="694F581B" w14:textId="57B49984" w:rsidR="002B6E69" w:rsidRPr="00D61BBC" w:rsidRDefault="002B6E69" w:rsidP="00ED3057">
            <w:pPr>
              <w:jc w:val="left"/>
              <w:cnfStyle w:val="000000100000" w:firstRow="0" w:lastRow="0" w:firstColumn="0" w:lastColumn="0" w:oddVBand="0" w:evenVBand="0" w:oddHBand="1" w:evenHBand="0" w:firstRowFirstColumn="0" w:firstRowLastColumn="0" w:lastRowFirstColumn="0" w:lastRowLastColumn="0"/>
            </w:pPr>
            <w:r w:rsidRPr="00D61BBC">
              <w:t xml:space="preserve">Midlertidige </w:t>
            </w:r>
            <w:r w:rsidR="00BB2A75" w:rsidRPr="00D61BBC">
              <w:t>udvalg under bestyrelsen, f.eks.</w:t>
            </w:r>
            <w:r w:rsidRPr="00D61BBC">
              <w:t xml:space="preserve"> med forberedende funktion.</w:t>
            </w:r>
            <w:r w:rsidR="00E5071A" w:rsidRPr="00D61BBC">
              <w:t xml:space="preserve"> Kan få delegeret beslutningskompetence fra bestyrelsen, men oftest begrænset til at lave indstillinger til den samlede bestyrelse.</w:t>
            </w:r>
          </w:p>
        </w:tc>
        <w:tc>
          <w:tcPr>
            <w:tcW w:w="992" w:type="dxa"/>
            <w:hideMark/>
          </w:tcPr>
          <w:p w14:paraId="23F403FA" w14:textId="77777777" w:rsidR="002B6E69" w:rsidRPr="00D61BBC" w:rsidRDefault="002B6E69" w:rsidP="00ED3057">
            <w:pPr>
              <w:jc w:val="left"/>
              <w:cnfStyle w:val="000000100000" w:firstRow="0" w:lastRow="0" w:firstColumn="0" w:lastColumn="0" w:oddVBand="0" w:evenVBand="0" w:oddHBand="1" w:evenHBand="0" w:firstRowFirstColumn="0" w:firstRowLastColumn="0" w:lastRowFirstColumn="0" w:lastRowLastColumn="0"/>
            </w:pPr>
            <w:r w:rsidRPr="00D61BBC">
              <w:t>Bilag A</w:t>
            </w:r>
          </w:p>
        </w:tc>
        <w:tc>
          <w:tcPr>
            <w:tcW w:w="3396" w:type="dxa"/>
            <w:hideMark/>
          </w:tcPr>
          <w:p w14:paraId="634948DD" w14:textId="7521509B" w:rsidR="002B6E69" w:rsidRPr="00D61BBC" w:rsidRDefault="002B6E69" w:rsidP="00ED3057">
            <w:pPr>
              <w:jc w:val="left"/>
              <w:cnfStyle w:val="000000100000" w:firstRow="0" w:lastRow="0" w:firstColumn="0" w:lastColumn="0" w:oddVBand="0" w:evenVBand="0" w:oddHBand="1" w:evenHBand="0" w:firstRowFirstColumn="0" w:firstRowLastColumn="0" w:lastRowFirstColumn="0" w:lastRowLastColumn="0"/>
            </w:pPr>
            <w:r w:rsidRPr="00D61BBC">
              <w:t>Når sager er komplekse eller tidskrævende</w:t>
            </w:r>
            <w:r w:rsidR="00E5071A" w:rsidRPr="00D61BBC">
              <w:t>, og ikke behøver alle bestyrelsesmedlemmer involveret i analysen</w:t>
            </w:r>
            <w:r w:rsidRPr="00D61BBC">
              <w:t>.</w:t>
            </w:r>
            <w:r w:rsidR="00BB2A75" w:rsidRPr="00D61BBC">
              <w:t xml:space="preserve"> Det kan være et udvalg til at revidere og indstille ændring af forretningsorden, eller</w:t>
            </w:r>
            <w:r w:rsidR="00E5071A" w:rsidRPr="00D61BBC">
              <w:t xml:space="preserve"> forestå en ansættelse af generalsekretær.</w:t>
            </w:r>
            <w:r w:rsidR="00BB2A75" w:rsidRPr="00D61BBC">
              <w:t xml:space="preserve"> </w:t>
            </w:r>
          </w:p>
        </w:tc>
      </w:tr>
      <w:tr w:rsidR="00F10D4D" w:rsidRPr="00D61BBC" w14:paraId="6EB3F844" w14:textId="77777777" w:rsidTr="004D2369">
        <w:tc>
          <w:tcPr>
            <w:cnfStyle w:val="001000000000" w:firstRow="0" w:lastRow="0" w:firstColumn="1" w:lastColumn="0" w:oddVBand="0" w:evenVBand="0" w:oddHBand="0" w:evenHBand="0" w:firstRowFirstColumn="0" w:firstRowLastColumn="0" w:lastRowFirstColumn="0" w:lastRowLastColumn="0"/>
            <w:tcW w:w="2547" w:type="dxa"/>
            <w:hideMark/>
          </w:tcPr>
          <w:p w14:paraId="1509B481" w14:textId="77777777" w:rsidR="002B6E69" w:rsidRPr="00D61BBC" w:rsidRDefault="002B6E69" w:rsidP="00ED3057">
            <w:pPr>
              <w:jc w:val="left"/>
            </w:pPr>
            <w:r w:rsidRPr="00D61BBC">
              <w:t>Indsatsprioriteringer og årshjul</w:t>
            </w:r>
          </w:p>
        </w:tc>
        <w:tc>
          <w:tcPr>
            <w:tcW w:w="2693" w:type="dxa"/>
            <w:hideMark/>
          </w:tcPr>
          <w:p w14:paraId="305E8691" w14:textId="77777777" w:rsidR="002B6E69" w:rsidRPr="00D61BBC" w:rsidRDefault="002B6E69" w:rsidP="00ED3057">
            <w:pPr>
              <w:jc w:val="left"/>
              <w:cnfStyle w:val="000000000000" w:firstRow="0" w:lastRow="0" w:firstColumn="0" w:lastColumn="0" w:oddVBand="0" w:evenVBand="0" w:oddHBand="0" w:evenHBand="0" w:firstRowFirstColumn="0" w:firstRowLastColumn="0" w:lastRowFirstColumn="0" w:lastRowLastColumn="0"/>
            </w:pPr>
            <w:r w:rsidRPr="00D61BBC">
              <w:t>Temaer, kampagner eller strategiske fokusområder.</w:t>
            </w:r>
          </w:p>
        </w:tc>
        <w:tc>
          <w:tcPr>
            <w:tcW w:w="992" w:type="dxa"/>
            <w:hideMark/>
          </w:tcPr>
          <w:p w14:paraId="355D2A04" w14:textId="77777777" w:rsidR="002B6E69" w:rsidRPr="00D61BBC" w:rsidRDefault="002B6E69" w:rsidP="00ED3057">
            <w:pPr>
              <w:jc w:val="left"/>
              <w:cnfStyle w:val="000000000000" w:firstRow="0" w:lastRow="0" w:firstColumn="0" w:lastColumn="0" w:oddVBand="0" w:evenVBand="0" w:oddHBand="0" w:evenHBand="0" w:firstRowFirstColumn="0" w:firstRowLastColumn="0" w:lastRowFirstColumn="0" w:lastRowLastColumn="0"/>
            </w:pPr>
            <w:r w:rsidRPr="00D61BBC">
              <w:t>Kap. 5 og årsplan</w:t>
            </w:r>
          </w:p>
        </w:tc>
        <w:tc>
          <w:tcPr>
            <w:tcW w:w="3396" w:type="dxa"/>
            <w:hideMark/>
          </w:tcPr>
          <w:p w14:paraId="52219DEA" w14:textId="2CEC2FC2" w:rsidR="002B6E69" w:rsidRPr="00D61BBC" w:rsidRDefault="002B6E69" w:rsidP="00ED3057">
            <w:pPr>
              <w:jc w:val="left"/>
              <w:cnfStyle w:val="000000000000" w:firstRow="0" w:lastRow="0" w:firstColumn="0" w:lastColumn="0" w:oddVBand="0" w:evenVBand="0" w:oddHBand="0" w:evenHBand="0" w:firstRowFirstColumn="0" w:firstRowLastColumn="0" w:lastRowFirstColumn="0" w:lastRowLastColumn="0"/>
            </w:pPr>
            <w:r w:rsidRPr="00D61BBC">
              <w:t>Ved nye behov eller ændrede omstændigheder.</w:t>
            </w:r>
          </w:p>
        </w:tc>
      </w:tr>
      <w:tr w:rsidR="00916428" w:rsidRPr="00D61BBC" w14:paraId="0A63CC96" w14:textId="77777777" w:rsidTr="004D23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hideMark/>
          </w:tcPr>
          <w:p w14:paraId="094835E1" w14:textId="77777777" w:rsidR="002B6E69" w:rsidRPr="00D61BBC" w:rsidRDefault="002B6E69" w:rsidP="00ED3057">
            <w:pPr>
              <w:jc w:val="left"/>
            </w:pPr>
            <w:r w:rsidRPr="00D61BBC">
              <w:t>Særlige orienteringer og tilsyn</w:t>
            </w:r>
          </w:p>
        </w:tc>
        <w:tc>
          <w:tcPr>
            <w:tcW w:w="2693" w:type="dxa"/>
            <w:hideMark/>
          </w:tcPr>
          <w:p w14:paraId="32479EE1" w14:textId="3A236C54" w:rsidR="002B6E69" w:rsidRPr="00D61BBC" w:rsidRDefault="00A858A2" w:rsidP="00ED3057">
            <w:pPr>
              <w:jc w:val="left"/>
              <w:cnfStyle w:val="000000100000" w:firstRow="0" w:lastRow="0" w:firstColumn="0" w:lastColumn="0" w:oddVBand="0" w:evenVBand="0" w:oddHBand="1" w:evenHBand="0" w:firstRowFirstColumn="0" w:firstRowLastColumn="0" w:lastRowFirstColumn="0" w:lastRowLastColumn="0"/>
            </w:pPr>
            <w:r w:rsidRPr="00D61BBC">
              <w:t>Det er en god måde at udøve tilsynsvirket at løbende (med acceptabelt varsel) at bede direktionen give særlige orienteringer omkring emner fra driften, der har bestyrelsens interesse. Det kan være f.eks. medlemstilgang eller udmøntningen af public affairs strategier etc.</w:t>
            </w:r>
          </w:p>
        </w:tc>
        <w:tc>
          <w:tcPr>
            <w:tcW w:w="992" w:type="dxa"/>
            <w:hideMark/>
          </w:tcPr>
          <w:p w14:paraId="00A6E2AD" w14:textId="77777777" w:rsidR="002B6E69" w:rsidRPr="00D61BBC" w:rsidRDefault="002B6E69" w:rsidP="00ED3057">
            <w:pPr>
              <w:jc w:val="left"/>
              <w:cnfStyle w:val="000000100000" w:firstRow="0" w:lastRow="0" w:firstColumn="0" w:lastColumn="0" w:oddVBand="0" w:evenVBand="0" w:oddHBand="1" w:evenHBand="0" w:firstRowFirstColumn="0" w:firstRowLastColumn="0" w:lastRowFirstColumn="0" w:lastRowLastColumn="0"/>
            </w:pPr>
            <w:r w:rsidRPr="00D61BBC">
              <w:t>Bilag A4 og A6</w:t>
            </w:r>
          </w:p>
        </w:tc>
        <w:tc>
          <w:tcPr>
            <w:tcW w:w="3396" w:type="dxa"/>
            <w:hideMark/>
          </w:tcPr>
          <w:p w14:paraId="1D52BE86" w14:textId="347162FE" w:rsidR="002B6E69" w:rsidRPr="00D61BBC" w:rsidRDefault="002B6E69" w:rsidP="00ED3057">
            <w:pPr>
              <w:jc w:val="left"/>
              <w:cnfStyle w:val="000000100000" w:firstRow="0" w:lastRow="0" w:firstColumn="0" w:lastColumn="0" w:oddVBand="0" w:evenVBand="0" w:oddHBand="1" w:evenHBand="0" w:firstRowFirstColumn="0" w:firstRowLastColumn="0" w:lastRowFirstColumn="0" w:lastRowLastColumn="0"/>
            </w:pPr>
            <w:r w:rsidRPr="00D61BBC">
              <w:t>Ved tvivl, behov for</w:t>
            </w:r>
            <w:r w:rsidR="00E5071A" w:rsidRPr="00D61BBC">
              <w:t xml:space="preserve"> øget</w:t>
            </w:r>
            <w:r w:rsidRPr="00D61BBC">
              <w:t xml:space="preserve"> indsigt eller kvalitetskontrol.</w:t>
            </w:r>
          </w:p>
        </w:tc>
      </w:tr>
      <w:tr w:rsidR="00F10D4D" w:rsidRPr="00D61BBC" w14:paraId="17664614" w14:textId="77777777" w:rsidTr="004D2369">
        <w:tc>
          <w:tcPr>
            <w:cnfStyle w:val="001000000000" w:firstRow="0" w:lastRow="0" w:firstColumn="1" w:lastColumn="0" w:oddVBand="0" w:evenVBand="0" w:oddHBand="0" w:evenHBand="0" w:firstRowFirstColumn="0" w:firstRowLastColumn="0" w:lastRowFirstColumn="0" w:lastRowLastColumn="0"/>
            <w:tcW w:w="2547" w:type="dxa"/>
            <w:hideMark/>
          </w:tcPr>
          <w:p w14:paraId="31AC546C" w14:textId="77777777" w:rsidR="002B6E69" w:rsidRPr="00D61BBC" w:rsidRDefault="002B6E69" w:rsidP="00ED3057">
            <w:pPr>
              <w:jc w:val="left"/>
            </w:pPr>
            <w:r w:rsidRPr="00D61BBC">
              <w:t>Budgetrammer for aktiviteter og rejser</w:t>
            </w:r>
          </w:p>
        </w:tc>
        <w:tc>
          <w:tcPr>
            <w:tcW w:w="2693" w:type="dxa"/>
            <w:hideMark/>
          </w:tcPr>
          <w:p w14:paraId="3B2F7EBA" w14:textId="77777777" w:rsidR="002B6E69" w:rsidRPr="00D61BBC" w:rsidRDefault="002B6E69" w:rsidP="00ED3057">
            <w:pPr>
              <w:jc w:val="left"/>
              <w:cnfStyle w:val="000000000000" w:firstRow="0" w:lastRow="0" w:firstColumn="0" w:lastColumn="0" w:oddVBand="0" w:evenVBand="0" w:oddHBand="0" w:evenHBand="0" w:firstRowFirstColumn="0" w:firstRowLastColumn="0" w:lastRowFirstColumn="0" w:lastRowLastColumn="0"/>
            </w:pPr>
            <w:r w:rsidRPr="00D61BBC">
              <w:t>Prioritering af ressourcer til bestyrelsesaktiviteter.</w:t>
            </w:r>
          </w:p>
        </w:tc>
        <w:tc>
          <w:tcPr>
            <w:tcW w:w="992" w:type="dxa"/>
            <w:hideMark/>
          </w:tcPr>
          <w:p w14:paraId="281D6C58" w14:textId="77777777" w:rsidR="002B6E69" w:rsidRPr="00D61BBC" w:rsidRDefault="002B6E69" w:rsidP="00ED3057">
            <w:pPr>
              <w:jc w:val="left"/>
              <w:cnfStyle w:val="000000000000" w:firstRow="0" w:lastRow="0" w:firstColumn="0" w:lastColumn="0" w:oddVBand="0" w:evenVBand="0" w:oddHBand="0" w:evenHBand="0" w:firstRowFirstColumn="0" w:firstRowLastColumn="0" w:lastRowFirstColumn="0" w:lastRowLastColumn="0"/>
            </w:pPr>
            <w:r w:rsidRPr="00D61BBC">
              <w:t>Bilag A2</w:t>
            </w:r>
          </w:p>
        </w:tc>
        <w:tc>
          <w:tcPr>
            <w:tcW w:w="3396" w:type="dxa"/>
            <w:hideMark/>
          </w:tcPr>
          <w:p w14:paraId="0BD221C5" w14:textId="0C6FB6DF" w:rsidR="002B6E69" w:rsidRPr="00D61BBC" w:rsidRDefault="002B6E69" w:rsidP="00ED3057">
            <w:pPr>
              <w:jc w:val="left"/>
              <w:cnfStyle w:val="000000000000" w:firstRow="0" w:lastRow="0" w:firstColumn="0" w:lastColumn="0" w:oddVBand="0" w:evenVBand="0" w:oddHBand="0" w:evenHBand="0" w:firstRowFirstColumn="0" w:firstRowLastColumn="0" w:lastRowFirstColumn="0" w:lastRowLastColumn="0"/>
            </w:pPr>
            <w:r w:rsidRPr="00D61BBC">
              <w:t>Ved ny årscyklus</w:t>
            </w:r>
            <w:r w:rsidR="00E5071A" w:rsidRPr="00D61BBC">
              <w:t>, ændrede behov,</w:t>
            </w:r>
            <w:r w:rsidRPr="00D61BBC">
              <w:t xml:space="preserve"> eller finansiel udvikling.</w:t>
            </w:r>
          </w:p>
        </w:tc>
      </w:tr>
      <w:tr w:rsidR="00916428" w:rsidRPr="00D61BBC" w14:paraId="22A1FF3E" w14:textId="77777777" w:rsidTr="004D23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hideMark/>
          </w:tcPr>
          <w:p w14:paraId="499B39FE" w14:textId="77777777" w:rsidR="002B6E69" w:rsidRPr="00D61BBC" w:rsidRDefault="002B6E69" w:rsidP="00ED3057">
            <w:pPr>
              <w:jc w:val="left"/>
            </w:pPr>
            <w:r w:rsidRPr="00D61BBC">
              <w:t>Medlemsdialog og inddragelsesform</w:t>
            </w:r>
          </w:p>
        </w:tc>
        <w:tc>
          <w:tcPr>
            <w:tcW w:w="2693" w:type="dxa"/>
            <w:hideMark/>
          </w:tcPr>
          <w:p w14:paraId="630C9F1C" w14:textId="77777777" w:rsidR="002B6E69" w:rsidRPr="00D61BBC" w:rsidRDefault="002B6E69" w:rsidP="00ED3057">
            <w:pPr>
              <w:jc w:val="left"/>
              <w:cnfStyle w:val="000000100000" w:firstRow="0" w:lastRow="0" w:firstColumn="0" w:lastColumn="0" w:oddVBand="0" w:evenVBand="0" w:oddHBand="1" w:evenHBand="0" w:firstRowFirstColumn="0" w:firstRowLastColumn="0" w:lastRowFirstColumn="0" w:lastRowLastColumn="0"/>
            </w:pPr>
            <w:r w:rsidRPr="00D61BBC">
              <w:t>Hvordan bestyrelsen orienterer og engagerer medlemskredsen.</w:t>
            </w:r>
          </w:p>
        </w:tc>
        <w:tc>
          <w:tcPr>
            <w:tcW w:w="992" w:type="dxa"/>
            <w:hideMark/>
          </w:tcPr>
          <w:p w14:paraId="7640ED34" w14:textId="77777777" w:rsidR="002B6E69" w:rsidRPr="00D61BBC" w:rsidRDefault="002B6E69" w:rsidP="00ED3057">
            <w:pPr>
              <w:jc w:val="left"/>
              <w:cnfStyle w:val="000000100000" w:firstRow="0" w:lastRow="0" w:firstColumn="0" w:lastColumn="0" w:oddVBand="0" w:evenVBand="0" w:oddHBand="1" w:evenHBand="0" w:firstRowFirstColumn="0" w:firstRowLastColumn="0" w:lastRowFirstColumn="0" w:lastRowLastColumn="0"/>
            </w:pPr>
            <w:r w:rsidRPr="00D61BBC">
              <w:t>Kap. 3 og A3</w:t>
            </w:r>
          </w:p>
        </w:tc>
        <w:tc>
          <w:tcPr>
            <w:tcW w:w="3396" w:type="dxa"/>
            <w:hideMark/>
          </w:tcPr>
          <w:p w14:paraId="33D8E3A5" w14:textId="792CDDA2" w:rsidR="002B6E69" w:rsidRPr="00D61BBC" w:rsidRDefault="002B6E69" w:rsidP="00ED3057">
            <w:pPr>
              <w:jc w:val="left"/>
              <w:cnfStyle w:val="000000100000" w:firstRow="0" w:lastRow="0" w:firstColumn="0" w:lastColumn="0" w:oddVBand="0" w:evenVBand="0" w:oddHBand="1" w:evenHBand="0" w:firstRowFirstColumn="0" w:firstRowLastColumn="0" w:lastRowFirstColumn="0" w:lastRowLastColumn="0"/>
            </w:pPr>
            <w:r w:rsidRPr="00D61BBC">
              <w:t xml:space="preserve">Ved </w:t>
            </w:r>
            <w:r w:rsidR="00E5071A" w:rsidRPr="00D61BBC">
              <w:t>ændringer</w:t>
            </w:r>
            <w:r w:rsidRPr="00D61BBC">
              <w:t xml:space="preserve"> i medlemskreds,</w:t>
            </w:r>
            <w:r w:rsidR="00E5071A" w:rsidRPr="00D61BBC">
              <w:t xml:space="preserve"> medlemsønsker,</w:t>
            </w:r>
            <w:r w:rsidRPr="00D61BBC">
              <w:t xml:space="preserve"> digitalisering</w:t>
            </w:r>
            <w:r w:rsidR="00E5071A" w:rsidRPr="00D61BBC">
              <w:t>smuligheder</w:t>
            </w:r>
            <w:r w:rsidRPr="00D61BBC">
              <w:t xml:space="preserve"> eller behov for </w:t>
            </w:r>
            <w:r w:rsidR="00E5071A" w:rsidRPr="00D61BBC">
              <w:t xml:space="preserve">øget </w:t>
            </w:r>
            <w:r w:rsidRPr="00D61BBC">
              <w:t>legitimitet</w:t>
            </w:r>
            <w:r w:rsidR="00E5071A" w:rsidRPr="00D61BBC">
              <w:t xml:space="preserve"> gennem medlemsinddragelse.</w:t>
            </w:r>
          </w:p>
        </w:tc>
      </w:tr>
      <w:tr w:rsidR="00F10D4D" w:rsidRPr="00D61BBC" w14:paraId="7BB69091" w14:textId="77777777" w:rsidTr="004D2369">
        <w:tc>
          <w:tcPr>
            <w:cnfStyle w:val="001000000000" w:firstRow="0" w:lastRow="0" w:firstColumn="1" w:lastColumn="0" w:oddVBand="0" w:evenVBand="0" w:oddHBand="0" w:evenHBand="0" w:firstRowFirstColumn="0" w:firstRowLastColumn="0" w:lastRowFirstColumn="0" w:lastRowLastColumn="0"/>
            <w:tcW w:w="2547" w:type="dxa"/>
            <w:hideMark/>
          </w:tcPr>
          <w:p w14:paraId="3BC9C03F" w14:textId="77777777" w:rsidR="002B6E69" w:rsidRPr="00D61BBC" w:rsidRDefault="002B6E69" w:rsidP="00ED3057">
            <w:pPr>
              <w:jc w:val="left"/>
            </w:pPr>
            <w:r w:rsidRPr="00D61BBC">
              <w:t>Kapacitetsudvikling i bestyrelsen</w:t>
            </w:r>
          </w:p>
        </w:tc>
        <w:tc>
          <w:tcPr>
            <w:tcW w:w="2693" w:type="dxa"/>
            <w:hideMark/>
          </w:tcPr>
          <w:p w14:paraId="45E0F8BE" w14:textId="7FD7F576" w:rsidR="002B6E69" w:rsidRPr="00D61BBC" w:rsidRDefault="002B6E69" w:rsidP="00ED3057">
            <w:pPr>
              <w:jc w:val="left"/>
              <w:cnfStyle w:val="000000000000" w:firstRow="0" w:lastRow="0" w:firstColumn="0" w:lastColumn="0" w:oddVBand="0" w:evenVBand="0" w:oddHBand="0" w:evenHBand="0" w:firstRowFirstColumn="0" w:firstRowLastColumn="0" w:lastRowFirstColumn="0" w:lastRowLastColumn="0"/>
            </w:pPr>
            <w:r w:rsidRPr="00D61BBC">
              <w:t>Temamøder, videndeling og intern opkvalificering</w:t>
            </w:r>
            <w:r w:rsidR="00E5071A" w:rsidRPr="00D61BBC">
              <w:t xml:space="preserve"> - eller inddragelse af ekstern ekspertise.</w:t>
            </w:r>
          </w:p>
        </w:tc>
        <w:tc>
          <w:tcPr>
            <w:tcW w:w="992" w:type="dxa"/>
            <w:hideMark/>
          </w:tcPr>
          <w:p w14:paraId="62B37247" w14:textId="77777777" w:rsidR="002B6E69" w:rsidRPr="00D61BBC" w:rsidRDefault="002B6E69" w:rsidP="00ED3057">
            <w:pPr>
              <w:jc w:val="left"/>
              <w:cnfStyle w:val="000000000000" w:firstRow="0" w:lastRow="0" w:firstColumn="0" w:lastColumn="0" w:oddVBand="0" w:evenVBand="0" w:oddHBand="0" w:evenHBand="0" w:firstRowFirstColumn="0" w:firstRowLastColumn="0" w:lastRowFirstColumn="0" w:lastRowLastColumn="0"/>
            </w:pPr>
            <w:r w:rsidRPr="00D61BBC">
              <w:t>Kap. 5</w:t>
            </w:r>
          </w:p>
        </w:tc>
        <w:tc>
          <w:tcPr>
            <w:tcW w:w="3396" w:type="dxa"/>
            <w:hideMark/>
          </w:tcPr>
          <w:p w14:paraId="19340528" w14:textId="77777777" w:rsidR="002B6E69" w:rsidRPr="00D61BBC" w:rsidRDefault="002B6E69" w:rsidP="00ED3057">
            <w:pPr>
              <w:jc w:val="left"/>
              <w:cnfStyle w:val="000000000000" w:firstRow="0" w:lastRow="0" w:firstColumn="0" w:lastColumn="0" w:oddVBand="0" w:evenVBand="0" w:oddHBand="0" w:evenHBand="0" w:firstRowFirstColumn="0" w:firstRowLastColumn="0" w:lastRowFirstColumn="0" w:lastRowLastColumn="0"/>
            </w:pPr>
            <w:r w:rsidRPr="00D61BBC">
              <w:t>Ved nye opgaver eller kompetencegab.</w:t>
            </w:r>
          </w:p>
        </w:tc>
      </w:tr>
    </w:tbl>
    <w:p w14:paraId="59B1208D" w14:textId="77777777" w:rsidR="002B6E69" w:rsidRPr="00D61BBC" w:rsidRDefault="002B6E69" w:rsidP="00ED3057">
      <w:pPr>
        <w:jc w:val="left"/>
      </w:pPr>
    </w:p>
    <w:p w14:paraId="356D9EF8" w14:textId="77777777" w:rsidR="00125C11" w:rsidRPr="00D61BBC" w:rsidRDefault="00125C11" w:rsidP="00ED3057">
      <w:pPr>
        <w:jc w:val="left"/>
      </w:pPr>
    </w:p>
    <w:p w14:paraId="79964372" w14:textId="77777777" w:rsidR="006011A4" w:rsidRPr="00D61BBC" w:rsidRDefault="006011A4" w:rsidP="00ED3057">
      <w:pPr>
        <w:jc w:val="left"/>
      </w:pPr>
    </w:p>
    <w:p w14:paraId="4CFE3976" w14:textId="77777777" w:rsidR="006011A4" w:rsidRPr="00D61BBC" w:rsidRDefault="006011A4" w:rsidP="00ED3057">
      <w:pPr>
        <w:jc w:val="left"/>
      </w:pPr>
    </w:p>
    <w:p w14:paraId="64A46F6F" w14:textId="14A65B03" w:rsidR="00125C11" w:rsidRPr="00D61BBC" w:rsidRDefault="00125C11" w:rsidP="00ED3057">
      <w:pPr>
        <w:pStyle w:val="Overskrift3"/>
      </w:pPr>
      <w:bookmarkStart w:id="31" w:name="_Toc238548328"/>
      <w:bookmarkStart w:id="32" w:name="_Toc238562979"/>
      <w:r>
        <w:t>Hvornår bør bestyrelsen bruge værktøjskassen?</w:t>
      </w:r>
      <w:bookmarkEnd w:id="31"/>
      <w:bookmarkEnd w:id="32"/>
    </w:p>
    <w:p w14:paraId="1353E040" w14:textId="77777777" w:rsidR="00125C11" w:rsidRPr="00D61BBC" w:rsidRDefault="00125C11" w:rsidP="00ED3057">
      <w:pPr>
        <w:jc w:val="left"/>
      </w:pPr>
      <w:r w:rsidRPr="00D61BBC">
        <w:t>Det afgørende for hvornår bestyrelsen griber til sine styringsværktøjer, bør være:</w:t>
      </w:r>
    </w:p>
    <w:p w14:paraId="5A0F601C" w14:textId="77777777" w:rsidR="001E5776" w:rsidRPr="00D61BBC" w:rsidRDefault="001E5776" w:rsidP="00ED3057">
      <w:pPr>
        <w:jc w:val="left"/>
      </w:pPr>
    </w:p>
    <w:p w14:paraId="13CEB272" w14:textId="3C2B60C5" w:rsidR="00125C11" w:rsidRPr="00D61BBC" w:rsidRDefault="00125C11" w:rsidP="00ED3057">
      <w:pPr>
        <w:pStyle w:val="Listeafsnit"/>
        <w:numPr>
          <w:ilvl w:val="0"/>
          <w:numId w:val="14"/>
        </w:numPr>
        <w:jc w:val="left"/>
      </w:pPr>
      <w:r w:rsidRPr="00D61BBC">
        <w:t xml:space="preserve">Forandringer i omgivelserne </w:t>
      </w:r>
      <w:r w:rsidR="00C073B6" w:rsidRPr="00D61BBC">
        <w:t>-</w:t>
      </w:r>
      <w:r w:rsidRPr="00D61BBC">
        <w:t xml:space="preserve"> f.eks. lovgivning, donorvilkår, medlemsbehov.</w:t>
      </w:r>
    </w:p>
    <w:p w14:paraId="7BA085EB" w14:textId="2804E4E5" w:rsidR="00125C11" w:rsidRPr="00D61BBC" w:rsidRDefault="00125C11" w:rsidP="00ED3057">
      <w:pPr>
        <w:pStyle w:val="Listeafsnit"/>
        <w:numPr>
          <w:ilvl w:val="0"/>
          <w:numId w:val="14"/>
        </w:numPr>
        <w:jc w:val="left"/>
      </w:pPr>
      <w:r w:rsidRPr="00D61BBC">
        <w:t xml:space="preserve">Observationer fra </w:t>
      </w:r>
      <w:r w:rsidR="001E5776" w:rsidRPr="00D61BBC">
        <w:t xml:space="preserve">bestyrelsens </w:t>
      </w:r>
      <w:r w:rsidRPr="00D61BBC">
        <w:t xml:space="preserve">tilsyn </w:t>
      </w:r>
      <w:r w:rsidR="00C073B6" w:rsidRPr="00D61BBC">
        <w:t>-</w:t>
      </w:r>
      <w:r w:rsidRPr="00D61BBC">
        <w:t xml:space="preserve"> f.eks. faldende kvalitet, samarbejdsproblemer, usikker økonomi.</w:t>
      </w:r>
    </w:p>
    <w:p w14:paraId="583E85A6" w14:textId="1C1D315A" w:rsidR="00125C11" w:rsidRPr="00D61BBC" w:rsidRDefault="00125C11" w:rsidP="00ED3057">
      <w:pPr>
        <w:pStyle w:val="Listeafsnit"/>
        <w:numPr>
          <w:ilvl w:val="0"/>
          <w:numId w:val="14"/>
        </w:numPr>
        <w:jc w:val="left"/>
      </w:pPr>
      <w:r w:rsidRPr="00D61BBC">
        <w:t xml:space="preserve">Evaluerings- og læringspunkter </w:t>
      </w:r>
      <w:r w:rsidR="00C073B6" w:rsidRPr="00D61BBC">
        <w:t>-</w:t>
      </w:r>
      <w:r w:rsidRPr="00D61BBC">
        <w:t xml:space="preserve"> f.eks. resultater fra medlemsevalueringer eller audits.</w:t>
      </w:r>
    </w:p>
    <w:p w14:paraId="719A261D" w14:textId="26281D1F" w:rsidR="00125C11" w:rsidRPr="00D61BBC" w:rsidRDefault="00125C11" w:rsidP="00ED3057">
      <w:pPr>
        <w:pStyle w:val="Listeafsnit"/>
        <w:numPr>
          <w:ilvl w:val="0"/>
          <w:numId w:val="14"/>
        </w:numPr>
        <w:jc w:val="left"/>
      </w:pPr>
      <w:r w:rsidRPr="00D61BBC">
        <w:t xml:space="preserve">Ledelsesmæssige begivenheder </w:t>
      </w:r>
      <w:r w:rsidR="00843BE0" w:rsidRPr="00D61BBC">
        <w:t>-</w:t>
      </w:r>
      <w:r w:rsidRPr="00D61BBC">
        <w:t xml:space="preserve"> f.eks. udskiftning i sekretariat eller bestyrelse.</w:t>
      </w:r>
    </w:p>
    <w:p w14:paraId="41B52D8E" w14:textId="09C04544" w:rsidR="00125C11" w:rsidRPr="00D61BBC" w:rsidRDefault="00125C11" w:rsidP="00ED3057">
      <w:pPr>
        <w:pStyle w:val="Listeafsnit"/>
        <w:numPr>
          <w:ilvl w:val="0"/>
          <w:numId w:val="14"/>
        </w:numPr>
        <w:jc w:val="left"/>
      </w:pPr>
      <w:r w:rsidRPr="00D61BBC">
        <w:t xml:space="preserve">Strukturelle flaskehalse </w:t>
      </w:r>
      <w:r w:rsidR="00C073B6" w:rsidRPr="00D61BBC">
        <w:t>-</w:t>
      </w:r>
      <w:r w:rsidRPr="00D61BBC">
        <w:t xml:space="preserve"> f.eks. uklare snitflader mellem aktører eller ineffektive arbejdsgange.</w:t>
      </w:r>
    </w:p>
    <w:p w14:paraId="798EDB6F" w14:textId="77777777" w:rsidR="00125C11" w:rsidRPr="00D61BBC" w:rsidRDefault="00125C11" w:rsidP="00ED3057">
      <w:pPr>
        <w:jc w:val="left"/>
      </w:pPr>
    </w:p>
    <w:p w14:paraId="1E7BBED5" w14:textId="77777777" w:rsidR="00DD06AA" w:rsidRPr="00D61BBC" w:rsidRDefault="00DD06AA" w:rsidP="00ED3057">
      <w:pPr>
        <w:jc w:val="left"/>
      </w:pPr>
    </w:p>
    <w:p w14:paraId="2858FF4F" w14:textId="77777777" w:rsidR="00DD06AA" w:rsidRPr="00D61BBC" w:rsidRDefault="00DD06AA" w:rsidP="00ED3057">
      <w:pPr>
        <w:jc w:val="left"/>
      </w:pPr>
    </w:p>
    <w:p w14:paraId="56442417" w14:textId="5B20EF74" w:rsidR="00413FBE" w:rsidRPr="00D61BBC" w:rsidRDefault="00413FBE" w:rsidP="00ED3057">
      <w:pPr>
        <w:pStyle w:val="Overskrift1"/>
      </w:pPr>
      <w:bookmarkStart w:id="33" w:name="_Toc198502599"/>
      <w:bookmarkStart w:id="34" w:name="_Toc231317210"/>
      <w:bookmarkStart w:id="35" w:name="_Toc238562980"/>
      <w:r>
        <w:t xml:space="preserve">3 </w:t>
      </w:r>
      <w:r w:rsidR="00C478BC">
        <w:t>SÆRLIGE OPMÆRKSOMHEDSPUNKTER I CISU</w:t>
      </w:r>
      <w:bookmarkEnd w:id="33"/>
      <w:bookmarkEnd w:id="34"/>
      <w:bookmarkEnd w:id="35"/>
    </w:p>
    <w:p w14:paraId="67C584D4" w14:textId="77777777" w:rsidR="00D41995" w:rsidRDefault="00D41995" w:rsidP="00ED3057">
      <w:pPr>
        <w:jc w:val="left"/>
      </w:pPr>
      <w:r>
        <w:t xml:space="preserve">De ovenstående regler og anbefalinger er ikke unikke for CISU, men gælder for alle foreninger af en vis størrelse og økonomi. I det følgende kapitel adresserer vi nogle af de forhold, der er unikke for CISUs formål og opgave, og som derfor stiller særlige krav til bestyrelsen. </w:t>
      </w:r>
    </w:p>
    <w:p w14:paraId="5B9E7E65" w14:textId="77777777" w:rsidR="008B167D" w:rsidRDefault="008B167D" w:rsidP="00ED3057">
      <w:pPr>
        <w:jc w:val="left"/>
      </w:pPr>
    </w:p>
    <w:p w14:paraId="1F859987" w14:textId="6D885302" w:rsidR="00D41995" w:rsidRDefault="00D41995" w:rsidP="00ED3057">
      <w:pPr>
        <w:jc w:val="left"/>
        <w:rPr>
          <w:b/>
          <w:bCs/>
        </w:rPr>
      </w:pPr>
      <w:r w:rsidRPr="00D17FC4">
        <w:rPr>
          <w:b/>
          <w:bCs/>
        </w:rPr>
        <w:t xml:space="preserve">Her er der to forhold som adskiller os i foreningsmiljøet: CISU er for det første </w:t>
      </w:r>
      <w:r w:rsidR="008B167D" w:rsidRPr="00D17FC4">
        <w:rPr>
          <w:b/>
          <w:bCs/>
        </w:rPr>
        <w:t>en forening for foreninger</w:t>
      </w:r>
      <w:r w:rsidR="008B167D">
        <w:rPr>
          <w:b/>
          <w:bCs/>
        </w:rPr>
        <w:t xml:space="preserve"> og for det andet </w:t>
      </w:r>
      <w:r w:rsidRPr="00D17FC4">
        <w:rPr>
          <w:b/>
          <w:bCs/>
        </w:rPr>
        <w:t xml:space="preserve">selvforvaltende </w:t>
      </w:r>
      <w:r w:rsidR="004D22CF">
        <w:rPr>
          <w:b/>
          <w:bCs/>
        </w:rPr>
        <w:t xml:space="preserve">af offentlige </w:t>
      </w:r>
      <w:r w:rsidR="008D656F">
        <w:rPr>
          <w:b/>
          <w:bCs/>
        </w:rPr>
        <w:t>pulje</w:t>
      </w:r>
      <w:r w:rsidR="004D22CF">
        <w:rPr>
          <w:b/>
          <w:bCs/>
        </w:rPr>
        <w:t>r.</w:t>
      </w:r>
      <w:r w:rsidRPr="00D17FC4">
        <w:rPr>
          <w:b/>
          <w:bCs/>
        </w:rPr>
        <w:t xml:space="preserve"> </w:t>
      </w:r>
    </w:p>
    <w:p w14:paraId="3C54BA21" w14:textId="77777777" w:rsidR="008B167D" w:rsidRPr="00D17FC4" w:rsidRDefault="008B167D" w:rsidP="00ED3057">
      <w:pPr>
        <w:jc w:val="left"/>
        <w:rPr>
          <w:b/>
          <w:bCs/>
        </w:rPr>
      </w:pPr>
    </w:p>
    <w:p w14:paraId="35C741B9" w14:textId="77777777" w:rsidR="0083192F" w:rsidRDefault="00D41995" w:rsidP="0083192F">
      <w:pPr>
        <w:jc w:val="left"/>
        <w:rPr>
          <w:ins w:id="36" w:author="Helene Kannegaard" w:date="2026-08-25T11:29:00Z" w16du:dateUtc="2026-08-25T09:29:00Z"/>
        </w:rPr>
      </w:pPr>
      <w:r>
        <w:t xml:space="preserve">Disse to forhold giver et særligt stort økonomisk og repræsentativt ansvar, hvor det i særlig høj grad er afgørende at bestyrelsen arbejder med armslængde, og hele tiden tydeliggør sin overholdelse af det juridiske grundlag beskrevet i kapitel 1. </w:t>
      </w:r>
      <w:ins w:id="37" w:author="Helene Kannegaard" w:date="2026-08-25T11:29:00Z" w16du:dateUtc="2026-08-25T09:29:00Z">
        <w:r w:rsidR="0083192F">
          <w:t xml:space="preserve">Indenfor foreningens ramme og økonomi kan vi som bestyrelse træffe selvstændige prioriteringer om mål og udvikle CISU, fx er det bestyrelsen, der sætter mål og ramme for at sikre en klar og sammenhængende kommunikation og sikre den politisk interessevaretagelse. Det er lidt anderledes når vi snakker puljeforvaltning, hvor der er en donor, der i sidste ende bestemmer, og hvor vi som bestyrelse for at sikre troværdighed, skal sikre armslængde mellem bestyrelsens beslutninger, og til </w:t>
        </w:r>
        <w:r w:rsidR="0083192F" w:rsidRPr="00D61BBC">
          <w:t xml:space="preserve">tildelinger </w:t>
        </w:r>
        <w:r w:rsidR="0083192F">
          <w:t xml:space="preserve">af bevillinger </w:t>
        </w:r>
        <w:r w:rsidR="0083192F" w:rsidRPr="00D61BBC">
          <w:t>til din egen organisation igennem CISUs puljer</w:t>
        </w:r>
      </w:ins>
    </w:p>
    <w:p w14:paraId="635F81B8" w14:textId="38312927" w:rsidR="00D41995" w:rsidRDefault="00D41995" w:rsidP="00ED3057">
      <w:pPr>
        <w:jc w:val="left"/>
      </w:pPr>
    </w:p>
    <w:p w14:paraId="5B14A6C7" w14:textId="77777777" w:rsidR="0083192F" w:rsidRDefault="0083192F" w:rsidP="00ED3057">
      <w:pPr>
        <w:jc w:val="left"/>
        <w:rPr>
          <w:ins w:id="38" w:author="Helene Kannegaard" w:date="2026-08-25T11:28:00Z" w16du:dateUtc="2026-08-25T09:28:00Z"/>
        </w:rPr>
      </w:pPr>
    </w:p>
    <w:p w14:paraId="62005A17" w14:textId="6CCDCD09" w:rsidR="00D41995" w:rsidRDefault="00D41995" w:rsidP="00ED3057">
      <w:pPr>
        <w:jc w:val="left"/>
      </w:pPr>
      <w:r>
        <w:t xml:space="preserve">For at beskytte og styrke </w:t>
      </w:r>
      <w:r w:rsidR="0083192F">
        <w:t xml:space="preserve">de </w:t>
      </w:r>
      <w:r>
        <w:t xml:space="preserve">to </w:t>
      </w:r>
      <w:r w:rsidR="0083192F">
        <w:t xml:space="preserve">særlige </w:t>
      </w:r>
      <w:r>
        <w:t xml:space="preserve">forhold </w:t>
      </w:r>
      <w:r w:rsidR="0083192F">
        <w:t xml:space="preserve">for CISU, </w:t>
      </w:r>
      <w:r>
        <w:t xml:space="preserve">har </w:t>
      </w:r>
      <w:r w:rsidR="0083192F">
        <w:t xml:space="preserve">vi </w:t>
      </w:r>
      <w:r>
        <w:t>tradition for mere transparensen, åbenhed og medlemsinddragelse, end vi formelt er underlagt krav om.</w:t>
      </w:r>
    </w:p>
    <w:p w14:paraId="33DB1DCD" w14:textId="77777777" w:rsidR="000257D3" w:rsidRDefault="000257D3" w:rsidP="000257D3">
      <w:pPr>
        <w:jc w:val="left"/>
      </w:pPr>
    </w:p>
    <w:p w14:paraId="428D13ED" w14:textId="77777777" w:rsidR="00D41995" w:rsidRDefault="00D41995" w:rsidP="00ED3057">
      <w:pPr>
        <w:jc w:val="left"/>
        <w:rPr>
          <w:b/>
          <w:bCs/>
        </w:rPr>
      </w:pPr>
    </w:p>
    <w:p w14:paraId="1F061873" w14:textId="77777777" w:rsidR="00D41995" w:rsidRDefault="00D41995" w:rsidP="00ED3057">
      <w:pPr>
        <w:jc w:val="left"/>
        <w:rPr>
          <w:b/>
          <w:bCs/>
        </w:rPr>
      </w:pPr>
      <w:r>
        <w:rPr>
          <w:b/>
          <w:bCs/>
        </w:rPr>
        <w:t>Foreningernes forening</w:t>
      </w:r>
    </w:p>
    <w:p w14:paraId="47E4AF6C" w14:textId="6CC80E09" w:rsidR="00D41995" w:rsidRDefault="00D41995" w:rsidP="00ED3057">
      <w:pPr>
        <w:jc w:val="left"/>
      </w:pPr>
      <w:r w:rsidRPr="00EE3F60">
        <w:t xml:space="preserve">CISU er først og fremmest en medlemsforening </w:t>
      </w:r>
      <w:r>
        <w:t>-</w:t>
      </w:r>
      <w:r w:rsidRPr="00EE3F60">
        <w:t xml:space="preserve"> en ramme for det organiserede danske civilsamfund. Vi har </w:t>
      </w:r>
      <w:r>
        <w:t xml:space="preserve">knapt </w:t>
      </w:r>
      <w:r w:rsidR="00F70D1C">
        <w:t>300</w:t>
      </w:r>
      <w:r w:rsidRPr="00EE3F60">
        <w:t xml:space="preserve"> medlemsorganisationer, som spænder vidt: Fra små græsrodsinitiativer til større </w:t>
      </w:r>
      <w:r>
        <w:t>CS</w:t>
      </w:r>
      <w:r w:rsidRPr="00EE3F60">
        <w:t>O’er med ansatte og mangeårige internationale partnerskaber</w:t>
      </w:r>
      <w:r>
        <w:t xml:space="preserve"> og med betydelig forankring i den danske kontekst. </w:t>
      </w:r>
    </w:p>
    <w:p w14:paraId="312196CD" w14:textId="77777777" w:rsidR="00863D59" w:rsidRPr="00EE3F60" w:rsidRDefault="00863D59" w:rsidP="00ED3057">
      <w:pPr>
        <w:jc w:val="left"/>
      </w:pPr>
    </w:p>
    <w:p w14:paraId="1A50F1FE" w14:textId="75CEA2CC" w:rsidR="00D41995" w:rsidRDefault="0012736F" w:rsidP="00ED3057">
      <w:pPr>
        <w:jc w:val="left"/>
      </w:pPr>
      <w:r>
        <w:t>S</w:t>
      </w:r>
      <w:r w:rsidR="00D41995" w:rsidRPr="00EE3F60">
        <w:t>om bestyrelsesmedlem</w:t>
      </w:r>
      <w:r w:rsidR="00D41995">
        <w:t>mer</w:t>
      </w:r>
      <w:r w:rsidR="00D41995" w:rsidRPr="00EE3F60">
        <w:t xml:space="preserve"> forholder </w:t>
      </w:r>
      <w:r>
        <w:t xml:space="preserve">vi os </w:t>
      </w:r>
      <w:r w:rsidRPr="00EE3F60">
        <w:t>ikke kun</w:t>
      </w:r>
      <w:r w:rsidR="00D41995" w:rsidRPr="00EE3F60">
        <w:t xml:space="preserve"> til en økonomisk ramme og en statslig aftale</w:t>
      </w:r>
      <w:r w:rsidR="00D41995">
        <w:t>,</w:t>
      </w:r>
      <w:r w:rsidR="00D41995" w:rsidRPr="00EE3F60">
        <w:t xml:space="preserve"> men også til et medlemsdemokrati og en levende foreningstradition</w:t>
      </w:r>
      <w:r w:rsidR="00D41995">
        <w:t>, der skal sætte et godt eksempel for andre</w:t>
      </w:r>
      <w:r w:rsidR="00D41995" w:rsidRPr="00EE3F60">
        <w:t xml:space="preserve">. </w:t>
      </w:r>
      <w:r w:rsidR="00D41995">
        <w:t>Det</w:t>
      </w:r>
      <w:r w:rsidR="00D41995" w:rsidRPr="00EE3F60">
        <w:t xml:space="preserve"> stiller særlige krav til </w:t>
      </w:r>
      <w:r w:rsidR="00D41995">
        <w:t xml:space="preserve">at vi aktivt dyrker en kultur for </w:t>
      </w:r>
      <w:r w:rsidR="00D41995" w:rsidRPr="00EE3F60">
        <w:t>åbenhed, respekt og god foreningsledelse</w:t>
      </w:r>
      <w:r w:rsidR="00D41995">
        <w:t>. Og det betyder at vi ofte gør mere for medlemsinddragelsen og dialogen, end hvad der formelt kræves af os</w:t>
      </w:r>
      <w:r w:rsidR="007763C5">
        <w:t xml:space="preserve"> (</w:t>
      </w:r>
      <w:r w:rsidR="00D41995">
        <w:t>.</w:t>
      </w:r>
      <w:r w:rsidR="007763C5">
        <w:t xml:space="preserve"> </w:t>
      </w:r>
    </w:p>
    <w:p w14:paraId="67BDE4FD" w14:textId="77777777" w:rsidR="009E4E49" w:rsidRDefault="009E4E49" w:rsidP="00ED3057">
      <w:pPr>
        <w:jc w:val="left"/>
      </w:pPr>
    </w:p>
    <w:p w14:paraId="30259C63" w14:textId="0EF61C97" w:rsidR="007763C5" w:rsidRPr="007763C5" w:rsidRDefault="009E4E49" w:rsidP="007763C5">
      <w:pPr>
        <w:jc w:val="left"/>
      </w:pPr>
      <w:r w:rsidRPr="00EE3F60">
        <w:t xml:space="preserve">Derfor har vi i CISU </w:t>
      </w:r>
      <w:r>
        <w:t xml:space="preserve">en lang </w:t>
      </w:r>
      <w:r w:rsidRPr="00EE3F60">
        <w:t>tradition for</w:t>
      </w:r>
      <w:r w:rsidR="007763C5" w:rsidRPr="007763C5">
        <w:rPr>
          <w:b/>
          <w:bCs/>
        </w:rPr>
        <w:t xml:space="preserve"> </w:t>
      </w:r>
      <w:r w:rsidR="007763C5">
        <w:rPr>
          <w:b/>
          <w:bCs/>
        </w:rPr>
        <w:t>T</w:t>
      </w:r>
      <w:r w:rsidR="007763C5" w:rsidRPr="00EA3074">
        <w:rPr>
          <w:b/>
          <w:bCs/>
        </w:rPr>
        <w:t>ransparensen, åbenhed og medlemsinddragelse</w:t>
      </w:r>
      <w:r w:rsidR="007763C5">
        <w:rPr>
          <w:b/>
          <w:bCs/>
        </w:rPr>
        <w:t xml:space="preserve">. </w:t>
      </w:r>
      <w:r w:rsidR="007763C5">
        <w:t>Dvs. tradition for</w:t>
      </w:r>
    </w:p>
    <w:p w14:paraId="339B4EB4" w14:textId="6A6E5A77" w:rsidR="009E4E49" w:rsidRPr="00EE3F60" w:rsidRDefault="009E4E49" w:rsidP="007763C5">
      <w:pPr>
        <w:pStyle w:val="Listeafsnit"/>
        <w:numPr>
          <w:ilvl w:val="0"/>
          <w:numId w:val="46"/>
        </w:numPr>
        <w:jc w:val="left"/>
      </w:pPr>
      <w:r w:rsidRPr="00EE3F60">
        <w:t>stor transparens i bestyrelsens beslutninger og prioriteringer,</w:t>
      </w:r>
    </w:p>
    <w:p w14:paraId="682711ED" w14:textId="77777777" w:rsidR="009E4E49" w:rsidRPr="00EE3F60" w:rsidRDefault="009E4E49" w:rsidP="009E4E49">
      <w:pPr>
        <w:pStyle w:val="Listeafsnit"/>
        <w:numPr>
          <w:ilvl w:val="0"/>
          <w:numId w:val="16"/>
        </w:numPr>
        <w:jc w:val="left"/>
      </w:pPr>
      <w:r w:rsidRPr="00EE3F60">
        <w:t>en løbende dialog med medlemsorganisationerne – også mellem generalforsamlingerne,</w:t>
      </w:r>
    </w:p>
    <w:p w14:paraId="3DE79654" w14:textId="77777777" w:rsidR="009E4E49" w:rsidRPr="00EE3F60" w:rsidRDefault="009E4E49" w:rsidP="009E4E49">
      <w:pPr>
        <w:pStyle w:val="Listeafsnit"/>
        <w:numPr>
          <w:ilvl w:val="0"/>
          <w:numId w:val="16"/>
        </w:numPr>
        <w:jc w:val="left"/>
      </w:pPr>
      <w:r w:rsidRPr="00EE3F60">
        <w:t>at involvere medlemmerne i vigtige drøftelser og evalueringer,</w:t>
      </w:r>
    </w:p>
    <w:p w14:paraId="787ED733" w14:textId="77777777" w:rsidR="009E4E49" w:rsidRPr="00EE3F60" w:rsidRDefault="009E4E49" w:rsidP="009E4E49">
      <w:pPr>
        <w:pStyle w:val="Listeafsnit"/>
        <w:numPr>
          <w:ilvl w:val="0"/>
          <w:numId w:val="16"/>
        </w:numPr>
        <w:jc w:val="left"/>
      </w:pPr>
      <w:r w:rsidRPr="00EE3F60">
        <w:t>at give medlemmerne indflydelse på strategiske retninger og prioriteter.</w:t>
      </w:r>
    </w:p>
    <w:p w14:paraId="3512B2B1" w14:textId="77777777" w:rsidR="009E4E49" w:rsidRDefault="009E4E49" w:rsidP="009E4E49">
      <w:pPr>
        <w:jc w:val="left"/>
      </w:pPr>
    </w:p>
    <w:p w14:paraId="295E112F" w14:textId="77777777" w:rsidR="009E4E49" w:rsidRDefault="009E4E49" w:rsidP="009E4E49">
      <w:pPr>
        <w:jc w:val="left"/>
      </w:pPr>
      <w:r w:rsidRPr="00EE3F60">
        <w:t>Som bestyrelse har vi det formelle ansvar</w:t>
      </w:r>
      <w:r>
        <w:t>,</w:t>
      </w:r>
      <w:r w:rsidRPr="00EE3F60">
        <w:t xml:space="preserve"> men vi er kun stærke, hvis vi løbende lytter til og samarbejder med medlemmerne. </w:t>
      </w:r>
      <w:r>
        <w:t>Alt skal ikke nødvendigvis</w:t>
      </w:r>
      <w:r w:rsidRPr="00EE3F60">
        <w:t xml:space="preserve"> til </w:t>
      </w:r>
      <w:r>
        <w:t>ur</w:t>
      </w:r>
      <w:r w:rsidRPr="00EE3F60">
        <w:t>afstemning, men meget skal vendes og forklares</w:t>
      </w:r>
      <w:r>
        <w:t xml:space="preserve"> for at sikre transparens og reel inddragelse.</w:t>
      </w:r>
    </w:p>
    <w:p w14:paraId="47F5670B" w14:textId="77777777" w:rsidR="009E4E49" w:rsidRDefault="009E4E49" w:rsidP="00ED3057">
      <w:pPr>
        <w:jc w:val="left"/>
      </w:pPr>
    </w:p>
    <w:p w14:paraId="2E606DF9" w14:textId="77777777" w:rsidR="00D41995" w:rsidRDefault="00D41995" w:rsidP="00ED3057">
      <w:pPr>
        <w:jc w:val="left"/>
        <w:rPr>
          <w:b/>
          <w:bCs/>
        </w:rPr>
      </w:pPr>
    </w:p>
    <w:p w14:paraId="76B7D217" w14:textId="4360BD33" w:rsidR="00F70D1C" w:rsidRDefault="00F70D1C" w:rsidP="00F70D1C">
      <w:pPr>
        <w:jc w:val="left"/>
      </w:pPr>
      <w:r>
        <w:rPr>
          <w:b/>
          <w:bCs/>
        </w:rPr>
        <w:t>Den selvforvaltende pulje</w:t>
      </w:r>
      <w:r w:rsidR="005B657D">
        <w:rPr>
          <w:b/>
          <w:bCs/>
        </w:rPr>
        <w:t>organisation</w:t>
      </w:r>
    </w:p>
    <w:p w14:paraId="0503AAE1" w14:textId="77777777" w:rsidR="00F70D1C" w:rsidRDefault="00F70D1C" w:rsidP="00F70D1C">
      <w:pPr>
        <w:jc w:val="left"/>
      </w:pPr>
      <w:r w:rsidRPr="00EE3F60">
        <w:t>CISU forvalter årligt mere end 300 millioner danske skattekroner på vegne af Udenrigsministeriet. Det er penge, der går til at styrke civilsamfund i nogle af verdens mest udfordrede lande – og som samtidig sikrer, at mindre og mellemstore danske organisationer kan gøre en konkret forskel i verden.</w:t>
      </w:r>
    </w:p>
    <w:p w14:paraId="7DF6DBC2" w14:textId="77777777" w:rsidR="00415FE1" w:rsidRDefault="00415FE1" w:rsidP="00F70D1C">
      <w:pPr>
        <w:jc w:val="left"/>
      </w:pPr>
    </w:p>
    <w:p w14:paraId="41605B9E" w14:textId="77777777" w:rsidR="00415FE1" w:rsidRDefault="00F70D1C" w:rsidP="00F70D1C">
      <w:pPr>
        <w:jc w:val="left"/>
      </w:pPr>
      <w:r w:rsidRPr="00EE3F60">
        <w:t xml:space="preserve">Det ansvar gør CISU til en af de største og mest komplekse civilsamfundsaktører i Danmark. </w:t>
      </w:r>
      <w:r>
        <w:t>D</w:t>
      </w:r>
      <w:r w:rsidRPr="00EE3F60">
        <w:t>et betyder</w:t>
      </w:r>
      <w:r>
        <w:t xml:space="preserve"> også</w:t>
      </w:r>
      <w:r w:rsidRPr="00EE3F60">
        <w:t>, at vi som bestyrelse er garant for, at pengene bliver brugt forsvarligt, effektivt og i overensstemmelse med både lovgivning og aftaler med staten.</w:t>
      </w:r>
      <w:r>
        <w:t xml:space="preserve"> </w:t>
      </w:r>
    </w:p>
    <w:p w14:paraId="425512A7" w14:textId="77777777" w:rsidR="00415FE1" w:rsidRDefault="00415FE1" w:rsidP="00F70D1C">
      <w:pPr>
        <w:jc w:val="left"/>
      </w:pPr>
    </w:p>
    <w:p w14:paraId="78BF2A37" w14:textId="05B8CEC4" w:rsidR="00F70D1C" w:rsidRDefault="00F70D1C" w:rsidP="00F70D1C">
      <w:pPr>
        <w:jc w:val="left"/>
      </w:pPr>
      <w:r>
        <w:t xml:space="preserve">Vores størrelse i dag er et resultat af rigtig mange års succesfuldt arbejde som transparent og selvforvaltende </w:t>
      </w:r>
      <w:r w:rsidR="00415FE1">
        <w:t>puljeorganisation</w:t>
      </w:r>
      <w:r>
        <w:t>. Hvis CISU skal have samme succes i fremtiden</w:t>
      </w:r>
      <w:del w:id="39" w:author="Helene Kannegaard" w:date="2026-08-25T11:33:00Z" w16du:dateUtc="2026-08-25T09:33:00Z">
        <w:r w:rsidDel="00FA7E30">
          <w:delText xml:space="preserve"> </w:delText>
        </w:r>
      </w:del>
      <w:r>
        <w:t>- og måske også forvalte puljer fra andre donorer, så er det et vigtigt grundlag at beskytte.</w:t>
      </w:r>
    </w:p>
    <w:p w14:paraId="54ACD6C9" w14:textId="77777777" w:rsidR="00FA7E30" w:rsidRPr="00EE3F60" w:rsidRDefault="00FA7E30" w:rsidP="00F70D1C">
      <w:pPr>
        <w:jc w:val="left"/>
      </w:pPr>
    </w:p>
    <w:p w14:paraId="58C36DD3" w14:textId="77777777" w:rsidR="00F70D1C" w:rsidRPr="00EE3F60" w:rsidRDefault="00F70D1C" w:rsidP="00F70D1C">
      <w:pPr>
        <w:jc w:val="left"/>
      </w:pPr>
      <w:r w:rsidRPr="00EE3F60">
        <w:t>I praksis betyder det, at vi som bestyrelse skal sikre:</w:t>
      </w:r>
    </w:p>
    <w:p w14:paraId="5C591C94" w14:textId="77777777" w:rsidR="00F70D1C" w:rsidRPr="00EE3F60" w:rsidRDefault="00F70D1C" w:rsidP="00F70D1C">
      <w:pPr>
        <w:pStyle w:val="Listeafsnit"/>
        <w:numPr>
          <w:ilvl w:val="0"/>
          <w:numId w:val="12"/>
        </w:numPr>
        <w:jc w:val="left"/>
      </w:pPr>
      <w:r w:rsidRPr="00EE3F60">
        <w:t>at forvaltningen af puljerne er baseret på tydelige, professionelle procedurer,</w:t>
      </w:r>
    </w:p>
    <w:p w14:paraId="61AA4D4E" w14:textId="77777777" w:rsidR="00F70D1C" w:rsidRPr="00EE3F60" w:rsidRDefault="00F70D1C" w:rsidP="00F70D1C">
      <w:pPr>
        <w:pStyle w:val="Listeafsnit"/>
        <w:numPr>
          <w:ilvl w:val="0"/>
          <w:numId w:val="12"/>
        </w:numPr>
        <w:jc w:val="left"/>
      </w:pPr>
      <w:r w:rsidRPr="00EE3F60">
        <w:t>at bevillinger sker på et sagligt og uafhængigt grundlag,</w:t>
      </w:r>
    </w:p>
    <w:p w14:paraId="5D64869F" w14:textId="77777777" w:rsidR="00F70D1C" w:rsidRPr="00EE3F60" w:rsidRDefault="00F70D1C" w:rsidP="00F70D1C">
      <w:pPr>
        <w:pStyle w:val="Listeafsnit"/>
        <w:numPr>
          <w:ilvl w:val="0"/>
          <w:numId w:val="12"/>
        </w:numPr>
        <w:jc w:val="left"/>
      </w:pPr>
      <w:r w:rsidRPr="00EE3F60">
        <w:t>at der føres kontrol og monitorering med brugen af midlerne,</w:t>
      </w:r>
    </w:p>
    <w:p w14:paraId="748D6111" w14:textId="77777777" w:rsidR="00F70D1C" w:rsidRDefault="00F70D1C" w:rsidP="00F70D1C">
      <w:pPr>
        <w:pStyle w:val="Listeafsnit"/>
        <w:numPr>
          <w:ilvl w:val="0"/>
          <w:numId w:val="12"/>
        </w:numPr>
        <w:jc w:val="left"/>
      </w:pPr>
      <w:r w:rsidRPr="00EE3F60">
        <w:t>at samarbejdet med Udenrigsministeriet og andre aktører bygger på tillid og kvalitet,</w:t>
      </w:r>
    </w:p>
    <w:p w14:paraId="6ED1CB2D" w14:textId="77777777" w:rsidR="00F70D1C" w:rsidRDefault="00F70D1C" w:rsidP="00F70D1C">
      <w:pPr>
        <w:pStyle w:val="Listeafsnit"/>
        <w:numPr>
          <w:ilvl w:val="0"/>
          <w:numId w:val="12"/>
        </w:numPr>
        <w:jc w:val="left"/>
      </w:pPr>
      <w:r w:rsidRPr="00EE3F60">
        <w:t xml:space="preserve">at vi som bestyrelse har overblik over, hvor ansvar og opgaver er placeret – og om de bliver løst </w:t>
      </w:r>
      <w:r>
        <w:t>tilfredsstillende</w:t>
      </w:r>
    </w:p>
    <w:p w14:paraId="016C5CE3" w14:textId="77777777" w:rsidR="00F70D1C" w:rsidRDefault="00F70D1C" w:rsidP="00F70D1C">
      <w:pPr>
        <w:jc w:val="left"/>
      </w:pPr>
    </w:p>
    <w:p w14:paraId="3534145B" w14:textId="77777777" w:rsidR="00F70D1C" w:rsidRPr="00EE3F60" w:rsidRDefault="00F70D1C" w:rsidP="00F70D1C">
      <w:pPr>
        <w:jc w:val="left"/>
      </w:pPr>
      <w:r>
        <w:t xml:space="preserve">Sidst, og vigtigst, for dit virke </w:t>
      </w:r>
      <w:r w:rsidRPr="00C073B6">
        <w:t xml:space="preserve">er, at der aldrig kan sås tvivl om bestyrelsens armslængde til </w:t>
      </w:r>
      <w:r>
        <w:t>puljeforvaltningen</w:t>
      </w:r>
      <w:r w:rsidRPr="00C073B6">
        <w:t>, for det er grundlaget for vores ret til selvforvaltning.</w:t>
      </w:r>
    </w:p>
    <w:p w14:paraId="5A77ADBA" w14:textId="77777777" w:rsidR="00D41995" w:rsidRDefault="00D41995" w:rsidP="00ED3057">
      <w:pPr>
        <w:jc w:val="left"/>
        <w:rPr>
          <w:b/>
          <w:bCs/>
        </w:rPr>
      </w:pPr>
    </w:p>
    <w:p w14:paraId="3C50922F" w14:textId="77777777" w:rsidR="00D41995" w:rsidRDefault="00D41995" w:rsidP="00ED3057">
      <w:pPr>
        <w:jc w:val="left"/>
        <w:rPr>
          <w:b/>
          <w:bCs/>
        </w:rPr>
      </w:pPr>
      <w:r>
        <w:rPr>
          <w:b/>
          <w:bCs/>
        </w:rPr>
        <w:t>Den professionelle og uafhængige drift</w:t>
      </w:r>
    </w:p>
    <w:p w14:paraId="7A04F833" w14:textId="3E538E95" w:rsidR="00D41995" w:rsidRDefault="00D41995" w:rsidP="00ED3057">
      <w:pPr>
        <w:jc w:val="left"/>
      </w:pPr>
      <w:r w:rsidRPr="00EE3F60">
        <w:t xml:space="preserve">CISU har et sekretariat med en fast stab af medarbejdere, som varetager det daglige arbejde: </w:t>
      </w:r>
      <w:r>
        <w:t xml:space="preserve">kapacitetsopbygning, rådgivning, netværks- og vidensdeling </w:t>
      </w:r>
      <w:r w:rsidRPr="00EE3F60">
        <w:t>sagsbehandling, rådgivning</w:t>
      </w:r>
      <w:r>
        <w:t xml:space="preserve"> - og med særlig følsomhed: </w:t>
      </w:r>
      <w:r w:rsidR="008D656F">
        <w:t>puljeforvaltning</w:t>
      </w:r>
      <w:r>
        <w:t>en</w:t>
      </w:r>
      <w:r w:rsidRPr="00EE3F60">
        <w:t xml:space="preserve">. </w:t>
      </w:r>
    </w:p>
    <w:p w14:paraId="2353305E" w14:textId="77777777" w:rsidR="00770A7B" w:rsidRDefault="00770A7B" w:rsidP="00ED3057">
      <w:pPr>
        <w:jc w:val="left"/>
      </w:pPr>
    </w:p>
    <w:p w14:paraId="2BB2C8A5" w14:textId="24433176" w:rsidR="00D41995" w:rsidRDefault="00D41995" w:rsidP="00ED3057">
      <w:pPr>
        <w:jc w:val="left"/>
      </w:pPr>
      <w:r w:rsidRPr="00EE3F60">
        <w:t xml:space="preserve">Sekretariatet ledes af en </w:t>
      </w:r>
      <w:r w:rsidR="00B90E02">
        <w:t>generalsekretær</w:t>
      </w:r>
      <w:r w:rsidRPr="00EE3F60">
        <w:t xml:space="preserve">, som </w:t>
      </w:r>
      <w:r>
        <w:t xml:space="preserve">ansættes af, og </w:t>
      </w:r>
      <w:r w:rsidRPr="00EE3F60">
        <w:t>refererer til</w:t>
      </w:r>
      <w:r>
        <w:t>,</w:t>
      </w:r>
      <w:r w:rsidRPr="00EE3F60">
        <w:t xml:space="preserve"> bestyrelsen – og særligt til forpersonskabet.</w:t>
      </w:r>
    </w:p>
    <w:p w14:paraId="67F47893" w14:textId="77777777" w:rsidR="00770A7B" w:rsidRDefault="00770A7B" w:rsidP="00ED3057">
      <w:pPr>
        <w:jc w:val="left"/>
      </w:pPr>
    </w:p>
    <w:p w14:paraId="04C82F32" w14:textId="497350ED" w:rsidR="00D41995" w:rsidRDefault="00D41995" w:rsidP="00ED3057">
      <w:pPr>
        <w:jc w:val="left"/>
      </w:pPr>
      <w:r w:rsidRPr="00EE3F60">
        <w:t>Det gælder for alle bestyrelser med en ansat</w:t>
      </w:r>
      <w:r>
        <w:t xml:space="preserve"> daglig</w:t>
      </w:r>
      <w:r w:rsidRPr="00EE3F60">
        <w:t xml:space="preserve"> ledelse, at man som udgangspunkt ikke skal blande sig i den daglige drift. Det er vigtigt, at </w:t>
      </w:r>
      <w:r w:rsidR="004E1830">
        <w:t>generalsekretæren</w:t>
      </w:r>
      <w:r w:rsidRPr="00EE3F60">
        <w:t xml:space="preserve"> har den nødvendige frihed til at udøve sin ledelse og at medarbejderne ikke bliver usikre på, hvem der træffer beslutninger</w:t>
      </w:r>
      <w:r>
        <w:t xml:space="preserve"> i det daglige</w:t>
      </w:r>
      <w:r w:rsidRPr="00EE3F60">
        <w:t>.</w:t>
      </w:r>
      <w:r>
        <w:t xml:space="preserve"> Det er særligt vigtigt, når medarbejderne disponerer over store beløb</w:t>
      </w:r>
      <w:r w:rsidR="00613F1E">
        <w:t>, samt i</w:t>
      </w:r>
      <w:r>
        <w:t xml:space="preserve"> pulje</w:t>
      </w:r>
      <w:r w:rsidR="00613F1E">
        <w:t>forvaltningen</w:t>
      </w:r>
      <w:r>
        <w:t xml:space="preserve"> som kan være afgørende for enkelte af CISUs medlemsorganisationer. Den bedste måde at sikre bestyrelsens armslængde til den selvforvaltende </w:t>
      </w:r>
      <w:r w:rsidR="008D656F">
        <w:t>puljeforvaltning</w:t>
      </w:r>
      <w:r>
        <w:t xml:space="preserve"> er at sikre og respektere </w:t>
      </w:r>
      <w:r w:rsidR="00743FBC">
        <w:t>generalsekretærens</w:t>
      </w:r>
      <w:r>
        <w:t xml:space="preserve"> direktionsansvar.</w:t>
      </w:r>
    </w:p>
    <w:p w14:paraId="4B07CAC9" w14:textId="77777777" w:rsidR="00770A7B" w:rsidRDefault="00770A7B" w:rsidP="00ED3057">
      <w:pPr>
        <w:jc w:val="left"/>
      </w:pPr>
    </w:p>
    <w:p w14:paraId="0EC74F0F" w14:textId="40811BDB" w:rsidR="00D41995" w:rsidRPr="00EE3F60" w:rsidRDefault="00D41995" w:rsidP="00ED3057">
      <w:pPr>
        <w:jc w:val="left"/>
      </w:pPr>
      <w:r w:rsidRPr="00EE3F60">
        <w:t>Som bestyrelse har vi til gengæld</w:t>
      </w:r>
      <w:r>
        <w:t>, som nævnt,</w:t>
      </w:r>
      <w:r w:rsidRPr="00EE3F60">
        <w:t xml:space="preserve"> en styrings- og monitoreringsopgave: Vi skal sikre, at sekretariatet arbejder inden for de politisk og økonomisk fastsatte rammer, og at kvaliteten er i orden</w:t>
      </w:r>
      <w:r>
        <w:t xml:space="preserve">. Herunder at det er den rette person, der er ansat som </w:t>
      </w:r>
      <w:r w:rsidR="00776F4D">
        <w:t>generalsekretær</w:t>
      </w:r>
      <w:r w:rsidRPr="00EE3F60">
        <w:t>. Det kræver tillid – men også gennemsigtighed og gode procedurer.</w:t>
      </w:r>
    </w:p>
    <w:p w14:paraId="0F30A747" w14:textId="77777777" w:rsidR="00D41995" w:rsidRDefault="00D41995" w:rsidP="00ED3057">
      <w:pPr>
        <w:jc w:val="left"/>
      </w:pPr>
    </w:p>
    <w:p w14:paraId="588E0471" w14:textId="77777777" w:rsidR="00D41995" w:rsidRPr="00EE3F60" w:rsidRDefault="00D41995" w:rsidP="00ED3057">
      <w:pPr>
        <w:jc w:val="left"/>
      </w:pPr>
      <w:r w:rsidRPr="00EE3F60">
        <w:t xml:space="preserve">Derfor </w:t>
      </w:r>
      <w:r>
        <w:t>fastsætter vi regelmæssigt</w:t>
      </w:r>
      <w:r w:rsidRPr="00EE3F60">
        <w:t>:</w:t>
      </w:r>
    </w:p>
    <w:p w14:paraId="5B4D3EFD" w14:textId="77777777" w:rsidR="00D41995" w:rsidRPr="00EE3F60" w:rsidRDefault="00D41995" w:rsidP="00ED3057">
      <w:pPr>
        <w:numPr>
          <w:ilvl w:val="0"/>
          <w:numId w:val="32"/>
        </w:numPr>
        <w:jc w:val="left"/>
      </w:pPr>
      <w:r w:rsidRPr="00EE3F60">
        <w:t xml:space="preserve">klare grænser for delegation og attestationsret </w:t>
      </w:r>
    </w:p>
    <w:p w14:paraId="3D7644E1" w14:textId="77777777" w:rsidR="00D41995" w:rsidRPr="00EE3F60" w:rsidRDefault="00D41995" w:rsidP="00ED3057">
      <w:pPr>
        <w:numPr>
          <w:ilvl w:val="0"/>
          <w:numId w:val="32"/>
        </w:numPr>
        <w:jc w:val="left"/>
      </w:pPr>
      <w:r w:rsidRPr="00EE3F60">
        <w:t>en plan for årlig monitorering af sekretariatets arbejde,</w:t>
      </w:r>
    </w:p>
    <w:p w14:paraId="7D3D44D3" w14:textId="77777777" w:rsidR="00D41995" w:rsidRPr="00EE3F60" w:rsidRDefault="00D41995" w:rsidP="00ED3057">
      <w:pPr>
        <w:numPr>
          <w:ilvl w:val="0"/>
          <w:numId w:val="32"/>
        </w:numPr>
        <w:jc w:val="left"/>
      </w:pPr>
      <w:r w:rsidRPr="00EE3F60">
        <w:t>en procedure for håndtering af risici og klagesager,</w:t>
      </w:r>
    </w:p>
    <w:p w14:paraId="328651BB" w14:textId="67F1E11E" w:rsidR="00D41995" w:rsidRPr="00EE3F60" w:rsidRDefault="00D41995" w:rsidP="00ED3057">
      <w:pPr>
        <w:numPr>
          <w:ilvl w:val="0"/>
          <w:numId w:val="32"/>
        </w:numPr>
        <w:jc w:val="left"/>
      </w:pPr>
      <w:r w:rsidRPr="00EE3F60">
        <w:t xml:space="preserve">en samarbejdsform mellem </w:t>
      </w:r>
      <w:r w:rsidR="00743FBC">
        <w:t>generalsekretær</w:t>
      </w:r>
      <w:r w:rsidRPr="00EE3F60">
        <w:t xml:space="preserve"> og forpersonskab,</w:t>
      </w:r>
    </w:p>
    <w:p w14:paraId="0063B4E8" w14:textId="74954594" w:rsidR="00446113" w:rsidRPr="00EE3F60" w:rsidRDefault="00D41995" w:rsidP="00446113">
      <w:pPr>
        <w:numPr>
          <w:ilvl w:val="0"/>
          <w:numId w:val="32"/>
        </w:numPr>
        <w:jc w:val="left"/>
      </w:pPr>
      <w:r w:rsidRPr="00EE3F60">
        <w:t>en årlig ledelsesudviklingssamtale (LUS), som sikrer løbende refleksion og feedback.</w:t>
      </w:r>
    </w:p>
    <w:p w14:paraId="4EBC1576" w14:textId="77777777" w:rsidR="00D41995" w:rsidRDefault="00D41995" w:rsidP="00ED3057">
      <w:pPr>
        <w:jc w:val="left"/>
      </w:pPr>
    </w:p>
    <w:p w14:paraId="20903ED7" w14:textId="77777777" w:rsidR="00D41995" w:rsidRDefault="00D41995" w:rsidP="00ED3057">
      <w:pPr>
        <w:jc w:val="left"/>
      </w:pPr>
      <w:r w:rsidRPr="00EE3F60">
        <w:t xml:space="preserve">Bestyrelsens opgave er ikke at tage styringen – men at sikre, at der </w:t>
      </w:r>
      <w:r w:rsidRPr="00C478BC">
        <w:t>er styr på styringen.</w:t>
      </w:r>
      <w:r w:rsidRPr="00EE3F60">
        <w:t xml:space="preserve"> Og at det sker på en måde, som er tillidsfuld, ordentlig og professionel.</w:t>
      </w:r>
    </w:p>
    <w:p w14:paraId="45759F48" w14:textId="77777777" w:rsidR="008C3C25" w:rsidRDefault="008C3C25" w:rsidP="00ED3057">
      <w:pPr>
        <w:jc w:val="left"/>
      </w:pPr>
    </w:p>
    <w:p w14:paraId="6E65A2B3" w14:textId="0E778B59" w:rsidR="00413FBE" w:rsidRPr="00D61BBC" w:rsidRDefault="008B2954" w:rsidP="00ED3057">
      <w:pPr>
        <w:pStyle w:val="Overskrift1"/>
      </w:pPr>
      <w:bookmarkStart w:id="40" w:name="_Toc198502600"/>
      <w:bookmarkStart w:id="41" w:name="_Toc231317211"/>
      <w:bookmarkStart w:id="42" w:name="_Toc238562981"/>
      <w:r>
        <w:t>4</w:t>
      </w:r>
      <w:r w:rsidR="00413FBE">
        <w:t xml:space="preserve"> GODE SPØRGSMÅL NÅR DU STARTER</w:t>
      </w:r>
      <w:bookmarkEnd w:id="40"/>
      <w:bookmarkEnd w:id="41"/>
      <w:bookmarkEnd w:id="42"/>
    </w:p>
    <w:p w14:paraId="15044371" w14:textId="77777777" w:rsidR="00413FBE" w:rsidRPr="00D61BBC" w:rsidRDefault="00413FBE" w:rsidP="00ED3057">
      <w:pPr>
        <w:jc w:val="left"/>
      </w:pPr>
    </w:p>
    <w:p w14:paraId="2386B29C" w14:textId="5FE367B5" w:rsidR="00D1586E" w:rsidRPr="00D61BBC" w:rsidRDefault="00D1586E" w:rsidP="00ED3057">
      <w:pPr>
        <w:jc w:val="left"/>
      </w:pPr>
      <w:r w:rsidRPr="00D61BBC">
        <w:t>Når den nye bestyrelse tiltræder, typisk lige efter generalforsamlingen, er det en god idé at bruge tid på en grundig konstituering </w:t>
      </w:r>
      <w:r w:rsidR="0068540A" w:rsidRPr="00D61BBC">
        <w:t>- selvfølgelig for</w:t>
      </w:r>
      <w:r w:rsidRPr="00D61BBC">
        <w:t xml:space="preserve"> at fordele poster, men også for at tale om, hvordan I vil arbejde som hold. Her følger en række anbefalede spørgsmål, I som ny bestyrelse bør </w:t>
      </w:r>
      <w:r w:rsidR="00F16996" w:rsidRPr="00D61BBC">
        <w:t xml:space="preserve">overveje </w:t>
      </w:r>
      <w:r w:rsidRPr="00D61BBC">
        <w:t xml:space="preserve">ved årets begyndelse. </w:t>
      </w:r>
      <w:r w:rsidR="00700768" w:rsidRPr="00D61BBC">
        <w:t>Spørgsmålene</w:t>
      </w:r>
      <w:r w:rsidRPr="00D61BBC">
        <w:t xml:space="preserve"> udspringer af både tidligere bestyrelsers erfaringer og de nøgleområder, som det vil være normalt at forholde sig til i fællesskab.</w:t>
      </w:r>
    </w:p>
    <w:p w14:paraId="7631EAE5" w14:textId="77777777" w:rsidR="00D1586E" w:rsidRPr="00D61BBC" w:rsidRDefault="00D1586E" w:rsidP="00ED3057">
      <w:pPr>
        <w:jc w:val="left"/>
      </w:pPr>
    </w:p>
    <w:p w14:paraId="3F3F3BA7" w14:textId="71CAC1E5" w:rsidR="00D1586E" w:rsidRPr="00D61BBC" w:rsidRDefault="00D1586E" w:rsidP="00ED3057">
      <w:pPr>
        <w:jc w:val="left"/>
      </w:pPr>
      <w:r w:rsidRPr="00D61BBC">
        <w:t xml:space="preserve">Når først I har vedtaget jeres forretningsorden, så begynder maskineriet i sekretariatet at køre efter det aftalte og implementere de ændringer I har bedt om. Det kan skabe en gevaldig uro for medarbejdere og medlemmer, hvis ændringer sker for ofte. Derfor er det bedre at bruge lidt ekstra tid i første omgang på en klar forventningsafstemning end at forhaste en videreførelse af </w:t>
      </w:r>
      <w:r w:rsidR="00F16996" w:rsidRPr="00D61BBC">
        <w:t xml:space="preserve">en </w:t>
      </w:r>
      <w:r w:rsidRPr="00D61BBC">
        <w:t>forretningsorden</w:t>
      </w:r>
      <w:r w:rsidR="00F16996" w:rsidRPr="00D61BBC">
        <w:t>, I ikke er tilfredse med</w:t>
      </w:r>
      <w:r w:rsidRPr="00D61BBC">
        <w:t xml:space="preserve">. I hvert fald når det gælder de </w:t>
      </w:r>
      <w:r w:rsidR="001E5776" w:rsidRPr="00D61BBC">
        <w:t>kortsigtede</w:t>
      </w:r>
      <w:r w:rsidRPr="00D61BBC">
        <w:t xml:space="preserve"> variabler.</w:t>
      </w:r>
    </w:p>
    <w:p w14:paraId="56526F0A" w14:textId="77777777" w:rsidR="00D1586E" w:rsidRPr="00D61BBC" w:rsidRDefault="00D1586E" w:rsidP="00ED3057">
      <w:pPr>
        <w:jc w:val="left"/>
      </w:pPr>
    </w:p>
    <w:p w14:paraId="3813C423" w14:textId="0F353BFC" w:rsidR="00D1586E" w:rsidRPr="00D61BBC" w:rsidRDefault="00D1586E" w:rsidP="00ED3057">
      <w:pPr>
        <w:jc w:val="left"/>
      </w:pPr>
      <w:r w:rsidRPr="00D61BBC">
        <w:t>Nogle af de gode spørgsmål at overveje inden du går ind til konstitueringsmødet bør være:</w:t>
      </w:r>
    </w:p>
    <w:p w14:paraId="7142D867" w14:textId="0C563401" w:rsidR="00C77724" w:rsidRPr="00D61BBC" w:rsidRDefault="00C77724" w:rsidP="00ED3057">
      <w:pPr>
        <w:pStyle w:val="Listeafsnit"/>
        <w:numPr>
          <w:ilvl w:val="0"/>
          <w:numId w:val="15"/>
        </w:numPr>
        <w:jc w:val="left"/>
      </w:pPr>
      <w:r w:rsidRPr="00D61BBC">
        <w:rPr>
          <w:b/>
          <w:bCs/>
        </w:rPr>
        <w:t>Hvem synes du bør lede bestyrelsen?</w:t>
      </w:r>
      <w:r w:rsidRPr="00D61BBC">
        <w:t> Der skal udpeges et forpersonskab og en kasserer. Hvilke kompetencer og hvilken personlighed ser du helst for bordenden? Hav gerne spørgsmålet i baghovedet, mens du tænker over de næste.</w:t>
      </w:r>
    </w:p>
    <w:p w14:paraId="69585611" w14:textId="09B54490" w:rsidR="00D1586E" w:rsidRPr="00D61BBC" w:rsidRDefault="00D1586E" w:rsidP="00ED3057">
      <w:pPr>
        <w:pStyle w:val="Listeafsnit"/>
        <w:numPr>
          <w:ilvl w:val="0"/>
          <w:numId w:val="15"/>
        </w:numPr>
        <w:jc w:val="left"/>
      </w:pPr>
      <w:r w:rsidRPr="00D61BBC">
        <w:rPr>
          <w:b/>
          <w:bCs/>
        </w:rPr>
        <w:t xml:space="preserve">Hvordan </w:t>
      </w:r>
      <w:r w:rsidR="00E05922" w:rsidRPr="00D61BBC">
        <w:rPr>
          <w:b/>
          <w:bCs/>
        </w:rPr>
        <w:t xml:space="preserve">synes du </w:t>
      </w:r>
      <w:r w:rsidR="00830669" w:rsidRPr="00D61BBC">
        <w:rPr>
          <w:b/>
          <w:bCs/>
        </w:rPr>
        <w:t>vi</w:t>
      </w:r>
      <w:r w:rsidR="00E05922" w:rsidRPr="00D61BBC">
        <w:rPr>
          <w:b/>
          <w:bCs/>
        </w:rPr>
        <w:t xml:space="preserve"> bør tilrettelægge</w:t>
      </w:r>
      <w:r w:rsidRPr="00D61BBC">
        <w:rPr>
          <w:b/>
          <w:bCs/>
        </w:rPr>
        <w:t xml:space="preserve"> </w:t>
      </w:r>
      <w:r w:rsidR="00830669" w:rsidRPr="00D61BBC">
        <w:rPr>
          <w:b/>
          <w:bCs/>
        </w:rPr>
        <w:t>vores</w:t>
      </w:r>
      <w:r w:rsidRPr="00D61BBC">
        <w:rPr>
          <w:b/>
          <w:bCs/>
        </w:rPr>
        <w:t xml:space="preserve"> møder?</w:t>
      </w:r>
      <w:r w:rsidRPr="00D61BBC">
        <w:t> Frekvens udover vedtægternes krav, fysiske vs. online møder, mødelængde, behov for strategiseminare</w:t>
      </w:r>
      <w:r w:rsidR="001E5776" w:rsidRPr="00D61BBC">
        <w:t>r</w:t>
      </w:r>
      <w:r w:rsidRPr="00D61BBC">
        <w:t>.</w:t>
      </w:r>
      <w:r w:rsidR="00FC21DE" w:rsidRPr="00D61BBC">
        <w:t xml:space="preserve"> </w:t>
      </w:r>
      <w:r w:rsidRPr="00D61BBC">
        <w:t xml:space="preserve">Husk, </w:t>
      </w:r>
      <w:r w:rsidR="00FC21DE" w:rsidRPr="00D61BBC">
        <w:t>at vi allerede ved det</w:t>
      </w:r>
      <w:r w:rsidRPr="00D61BBC">
        <w:t xml:space="preserve"> første møde </w:t>
      </w:r>
      <w:r w:rsidR="00F16996" w:rsidRPr="00D61BBC">
        <w:t>prøver at</w:t>
      </w:r>
      <w:r w:rsidRPr="00D61BBC">
        <w:t xml:space="preserve"> fastlægge års</w:t>
      </w:r>
      <w:r w:rsidR="00F16996" w:rsidRPr="00D61BBC">
        <w:t>planen</w:t>
      </w:r>
      <w:r w:rsidRPr="00D61BBC">
        <w:t xml:space="preserve"> for bestyrelsens arbejde</w:t>
      </w:r>
      <w:r w:rsidR="00FC21DE" w:rsidRPr="00D61BBC">
        <w:t xml:space="preserve"> og datoer for de ordinære møder.</w:t>
      </w:r>
    </w:p>
    <w:p w14:paraId="746C75A9" w14:textId="0B702012" w:rsidR="00227DEF" w:rsidRPr="00D61BBC" w:rsidRDefault="00227DEF" w:rsidP="00ED3057">
      <w:pPr>
        <w:pStyle w:val="Listeafsnit"/>
        <w:numPr>
          <w:ilvl w:val="0"/>
          <w:numId w:val="15"/>
        </w:numPr>
        <w:jc w:val="left"/>
      </w:pPr>
      <w:r w:rsidRPr="00D61BBC">
        <w:rPr>
          <w:b/>
          <w:bCs/>
        </w:rPr>
        <w:t xml:space="preserve">Hvad er god mødekultur for dig? </w:t>
      </w:r>
      <w:r w:rsidRPr="00D61BBC">
        <w:t xml:space="preserve">Hvordan har vi gode og produktive møder, der inkluderer alle bestyrelsens medlemmer, og </w:t>
      </w:r>
      <w:r w:rsidR="00574238" w:rsidRPr="00D61BBC">
        <w:t>også</w:t>
      </w:r>
      <w:r w:rsidR="00FC21DE" w:rsidRPr="00D61BBC">
        <w:t xml:space="preserve"> </w:t>
      </w:r>
      <w:r w:rsidRPr="00D61BBC">
        <w:t xml:space="preserve">sikrer </w:t>
      </w:r>
      <w:r w:rsidR="00FC21DE" w:rsidRPr="00D61BBC">
        <w:t xml:space="preserve">observatør- og </w:t>
      </w:r>
      <w:r w:rsidRPr="00D61BBC">
        <w:t xml:space="preserve">taleret </w:t>
      </w:r>
      <w:r w:rsidR="00FC21DE" w:rsidRPr="00D61BBC">
        <w:t xml:space="preserve">til andre </w:t>
      </w:r>
      <w:r w:rsidRPr="00D61BBC">
        <w:t>uden at dagsordenen kan ”stjæles”.</w:t>
      </w:r>
    </w:p>
    <w:p w14:paraId="1A92AC82" w14:textId="678B008B" w:rsidR="00C77724" w:rsidRPr="00D61BBC" w:rsidRDefault="00700768" w:rsidP="00ED3057">
      <w:pPr>
        <w:pStyle w:val="Listeafsnit"/>
        <w:numPr>
          <w:ilvl w:val="0"/>
          <w:numId w:val="15"/>
        </w:numPr>
        <w:jc w:val="left"/>
      </w:pPr>
      <w:r w:rsidRPr="00D61BBC">
        <w:rPr>
          <w:b/>
          <w:bCs/>
        </w:rPr>
        <w:t xml:space="preserve">Hvad gør vi, når der ikke er konsensus? </w:t>
      </w:r>
      <w:r w:rsidRPr="00D61BBC">
        <w:t xml:space="preserve">Hvordan sikrer vi mindretalsperspektiver, og balance mellem loyalitetspligten og vores store diversitet i medlemsorganisationerne? </w:t>
      </w:r>
      <w:r w:rsidR="00C77724" w:rsidRPr="00D61BBC">
        <w:t>Det kan være en hjælp at sikre</w:t>
      </w:r>
      <w:r w:rsidR="00574238" w:rsidRPr="00D61BBC">
        <w:t>,</w:t>
      </w:r>
      <w:r w:rsidR="00C77724" w:rsidRPr="00D61BBC">
        <w:t xml:space="preserve"> at opmærksomhedspunkter og bekymringer fra diskussionerne indføres som en del af bestyrelsens samlede beslutning i referatet.</w:t>
      </w:r>
    </w:p>
    <w:p w14:paraId="558E067B" w14:textId="7CF4476D" w:rsidR="00D1586E" w:rsidRPr="00D61BBC" w:rsidRDefault="00D1586E" w:rsidP="00ED3057">
      <w:pPr>
        <w:pStyle w:val="Listeafsnit"/>
        <w:numPr>
          <w:ilvl w:val="0"/>
          <w:numId w:val="15"/>
        </w:numPr>
        <w:jc w:val="left"/>
      </w:pPr>
      <w:r w:rsidRPr="00D61BBC">
        <w:rPr>
          <w:b/>
          <w:bCs/>
        </w:rPr>
        <w:t xml:space="preserve">Hvordan inddrager </w:t>
      </w:r>
      <w:r w:rsidR="00830669" w:rsidRPr="00D61BBC">
        <w:rPr>
          <w:b/>
          <w:bCs/>
        </w:rPr>
        <w:t>vi</w:t>
      </w:r>
      <w:r w:rsidRPr="00D61BBC">
        <w:rPr>
          <w:b/>
          <w:bCs/>
        </w:rPr>
        <w:t xml:space="preserve"> suppleanter i bestyrelsesarbejdet?</w:t>
      </w:r>
      <w:r w:rsidRPr="00D61BBC">
        <w:t xml:space="preserve"> Skal </w:t>
      </w:r>
      <w:r w:rsidR="00830669" w:rsidRPr="00D61BBC">
        <w:t xml:space="preserve">vi opfordre suppleanterne til at deltage i </w:t>
      </w:r>
      <w:r w:rsidRPr="00D61BBC">
        <w:t xml:space="preserve">alle møder som observatører? Skal de have taleret? Det </w:t>
      </w:r>
      <w:r w:rsidR="00C77724" w:rsidRPr="00D61BBC">
        <w:t>sikrer ofte</w:t>
      </w:r>
      <w:r w:rsidRPr="00D61BBC">
        <w:t xml:space="preserve"> bedre kontinuitet, men </w:t>
      </w:r>
      <w:r w:rsidR="00F16996" w:rsidRPr="00D61BBC">
        <w:t xml:space="preserve">for </w:t>
      </w:r>
      <w:r w:rsidR="00C77724" w:rsidRPr="00D61BBC">
        <w:t xml:space="preserve">mange kokke </w:t>
      </w:r>
      <w:r w:rsidR="00F16996" w:rsidRPr="00D61BBC">
        <w:t xml:space="preserve">i køkkenet </w:t>
      </w:r>
      <w:r w:rsidR="00C77724" w:rsidRPr="00D61BBC">
        <w:t>kan også forlænge mødetiden.</w:t>
      </w:r>
    </w:p>
    <w:p w14:paraId="621B454C" w14:textId="4C0019D2" w:rsidR="00227DEF" w:rsidRPr="00D61BBC" w:rsidRDefault="00227DEF" w:rsidP="00ED3057">
      <w:pPr>
        <w:pStyle w:val="Listeafsnit"/>
        <w:numPr>
          <w:ilvl w:val="0"/>
          <w:numId w:val="15"/>
        </w:numPr>
        <w:jc w:val="left"/>
      </w:pPr>
      <w:r w:rsidRPr="00D61BBC">
        <w:rPr>
          <w:b/>
          <w:bCs/>
        </w:rPr>
        <w:t>Hvad skal der til for ekstraordinære møder?</w:t>
      </w:r>
      <w:r w:rsidRPr="00D61BBC">
        <w:t xml:space="preserve"> Hvad er vigtigt nok til at forpersonen skal indkalde til et møde, der bryder den planlagte række? Hvordan skal forpersonen indkalde og hvad er det </w:t>
      </w:r>
      <w:r w:rsidR="00830669" w:rsidRPr="00D61BBC">
        <w:t>kortest acceptable</w:t>
      </w:r>
      <w:r w:rsidRPr="00D61BBC">
        <w:t xml:space="preserve"> varsel?</w:t>
      </w:r>
    </w:p>
    <w:p w14:paraId="33372237" w14:textId="5557DFB3" w:rsidR="00227DEF" w:rsidRPr="00D61BBC" w:rsidRDefault="00227DEF" w:rsidP="00ED3057">
      <w:pPr>
        <w:pStyle w:val="Listeafsnit"/>
        <w:numPr>
          <w:ilvl w:val="0"/>
          <w:numId w:val="15"/>
        </w:numPr>
        <w:jc w:val="left"/>
      </w:pPr>
      <w:r w:rsidRPr="00D61BBC">
        <w:rPr>
          <w:b/>
          <w:bCs/>
        </w:rPr>
        <w:t>Hvor åbne skal bestyrelsesmøderne være?</w:t>
      </w:r>
      <w:r w:rsidRPr="00D61BBC">
        <w:t xml:space="preserve"> I CISU er der tradition for at møderne er åbne for alle medlemsorganisationer. </w:t>
      </w:r>
      <w:r w:rsidR="00F16996" w:rsidRPr="00D61BBC">
        <w:t>Det er godt at</w:t>
      </w:r>
      <w:r w:rsidRPr="00D61BBC">
        <w:t xml:space="preserve"> </w:t>
      </w:r>
      <w:r w:rsidR="00830669" w:rsidRPr="00D61BBC">
        <w:t>drøfte</w:t>
      </w:r>
      <w:r w:rsidRPr="00D61BBC">
        <w:t xml:space="preserve"> hv</w:t>
      </w:r>
      <w:r w:rsidR="003F0753" w:rsidRPr="00D61BBC">
        <w:t>or følsomme</w:t>
      </w:r>
      <w:r w:rsidRPr="00D61BBC">
        <w:t xml:space="preserve"> dagsordenpunkter der skal til for evt. at måtte ”lukke” </w:t>
      </w:r>
      <w:r w:rsidR="00C77724" w:rsidRPr="00D61BBC">
        <w:t xml:space="preserve">hele eller dele af </w:t>
      </w:r>
      <w:r w:rsidRPr="00D61BBC">
        <w:t>mødet.</w:t>
      </w:r>
    </w:p>
    <w:p w14:paraId="6BDDC2CF" w14:textId="1D31C2D2" w:rsidR="00227DEF" w:rsidRPr="00D61BBC" w:rsidRDefault="00227DEF" w:rsidP="00ED3057">
      <w:pPr>
        <w:pStyle w:val="Listeafsnit"/>
        <w:numPr>
          <w:ilvl w:val="0"/>
          <w:numId w:val="15"/>
        </w:numPr>
        <w:jc w:val="left"/>
      </w:pPr>
      <w:r w:rsidRPr="00D61BBC">
        <w:rPr>
          <w:b/>
          <w:bCs/>
        </w:rPr>
        <w:t xml:space="preserve">Ønsker </w:t>
      </w:r>
      <w:r w:rsidR="00830669" w:rsidRPr="00D61BBC">
        <w:rPr>
          <w:b/>
          <w:bCs/>
        </w:rPr>
        <w:t>vi</w:t>
      </w:r>
      <w:r w:rsidRPr="00D61BBC">
        <w:rPr>
          <w:b/>
          <w:bCs/>
        </w:rPr>
        <w:t xml:space="preserve"> et </w:t>
      </w:r>
      <w:r w:rsidR="00F16996" w:rsidRPr="00D61BBC">
        <w:rPr>
          <w:b/>
          <w:bCs/>
        </w:rPr>
        <w:t>lukket for- eller eftermøde</w:t>
      </w:r>
      <w:r w:rsidRPr="00D61BBC">
        <w:rPr>
          <w:b/>
          <w:bCs/>
        </w:rPr>
        <w:t>?</w:t>
      </w:r>
      <w:r w:rsidRPr="00D61BBC">
        <w:t> </w:t>
      </w:r>
      <w:r w:rsidR="00F16996" w:rsidRPr="00D61BBC">
        <w:t xml:space="preserve">Som konsekvens af den store åbenhed omkring de ordinære møder, kan det være en hjælp også at have et lukket forum - uden beslutninger - for bestyrelsen alene, hvor der er lejlighed til at tale frit fra leveren og i fortrolighed. </w:t>
      </w:r>
      <w:r w:rsidRPr="00D61BBC">
        <w:t xml:space="preserve">Det </w:t>
      </w:r>
      <w:r w:rsidR="00F16996" w:rsidRPr="00D61BBC">
        <w:t xml:space="preserve">kan </w:t>
      </w:r>
      <w:r w:rsidRPr="00D61BBC">
        <w:t>gør</w:t>
      </w:r>
      <w:r w:rsidR="00F16996" w:rsidRPr="00D61BBC">
        <w:t>e</w:t>
      </w:r>
      <w:r w:rsidRPr="00D61BBC">
        <w:t xml:space="preserve"> det lettere</w:t>
      </w:r>
      <w:r w:rsidR="00830669" w:rsidRPr="00D61BBC">
        <w:t xml:space="preserve"> for bestyrelsen</w:t>
      </w:r>
      <w:r w:rsidRPr="00D61BBC">
        <w:t xml:space="preserve"> at </w:t>
      </w:r>
      <w:r w:rsidR="00830669" w:rsidRPr="00D61BBC">
        <w:t>få alle inkluderet til løbende drøftelser</w:t>
      </w:r>
      <w:r w:rsidRPr="00D61BBC">
        <w:t xml:space="preserve"> f.eks. </w:t>
      </w:r>
      <w:r w:rsidR="00830669" w:rsidRPr="00D61BBC">
        <w:t xml:space="preserve">af </w:t>
      </w:r>
      <w:r w:rsidRPr="00D61BBC">
        <w:t xml:space="preserve">samarbejde med sekretariatet eller ønsker til dagsorden. Erfaringen har vist uden </w:t>
      </w:r>
      <w:r w:rsidR="00F16996" w:rsidRPr="00D61BBC">
        <w:t>et lukket forum</w:t>
      </w:r>
      <w:r w:rsidRPr="00D61BBC">
        <w:t xml:space="preserve">, </w:t>
      </w:r>
      <w:r w:rsidR="00F16996" w:rsidRPr="00D61BBC">
        <w:t>kan mange vigtige</w:t>
      </w:r>
      <w:r w:rsidRPr="00D61BBC">
        <w:t xml:space="preserve"> drøftelser</w:t>
      </w:r>
      <w:r w:rsidR="00F16996" w:rsidRPr="00D61BBC">
        <w:t xml:space="preserve"> ende</w:t>
      </w:r>
      <w:r w:rsidRPr="00D61BBC">
        <w:t xml:space="preserve"> i </w:t>
      </w:r>
      <w:r w:rsidR="003F0753" w:rsidRPr="00D61BBC">
        <w:t>uformel</w:t>
      </w:r>
      <w:r w:rsidR="00830669" w:rsidRPr="00D61BBC">
        <w:t xml:space="preserve"> forberedelse </w:t>
      </w:r>
      <w:r w:rsidR="00F16996" w:rsidRPr="00D61BBC">
        <w:t xml:space="preserve">og positionering </w:t>
      </w:r>
      <w:r w:rsidR="003F0753" w:rsidRPr="00D61BBC">
        <w:t xml:space="preserve">for </w:t>
      </w:r>
      <w:r w:rsidR="00830669" w:rsidRPr="00D61BBC">
        <w:t xml:space="preserve">mindre </w:t>
      </w:r>
      <w:r w:rsidR="00574238" w:rsidRPr="00D61BBC">
        <w:t>fraktioner</w:t>
      </w:r>
      <w:r w:rsidRPr="00D61BBC">
        <w:t xml:space="preserve"> af bestyrelsen, og det er ikke fordrende for den frie dialog</w:t>
      </w:r>
      <w:r w:rsidR="00700768" w:rsidRPr="00D61BBC">
        <w:t xml:space="preserve"> og inklusion.</w:t>
      </w:r>
    </w:p>
    <w:p w14:paraId="30B735BB" w14:textId="70E453E1" w:rsidR="00D1586E" w:rsidRPr="00D61BBC" w:rsidRDefault="00D1586E" w:rsidP="00ED3057">
      <w:pPr>
        <w:pStyle w:val="Listeafsnit"/>
        <w:numPr>
          <w:ilvl w:val="0"/>
          <w:numId w:val="15"/>
        </w:numPr>
        <w:jc w:val="left"/>
      </w:pPr>
      <w:r w:rsidRPr="00D61BBC">
        <w:rPr>
          <w:b/>
          <w:bCs/>
        </w:rPr>
        <w:t>Hvordan vil vi kommunikere internt i bestyrelsen og med sekretariatet mellem møder?</w:t>
      </w:r>
      <w:r w:rsidRPr="00D61BBC">
        <w:t xml:space="preserve"> Skal </w:t>
      </w:r>
      <w:r w:rsidR="00830669" w:rsidRPr="00D61BBC">
        <w:t>vi</w:t>
      </w:r>
      <w:r w:rsidRPr="00D61BBC">
        <w:t xml:space="preserve"> bruge e-mail, Slack/Teams, en lukket </w:t>
      </w:r>
      <w:r w:rsidR="003F0753" w:rsidRPr="00D61BBC">
        <w:t>WhatsApp</w:t>
      </w:r>
      <w:r w:rsidRPr="00D61BBC">
        <w:t xml:space="preserve">-gruppe eller noget fjerde? </w:t>
      </w:r>
      <w:r w:rsidR="00830669" w:rsidRPr="00D61BBC">
        <w:t>Sørg for at der er aftalt en klar</w:t>
      </w:r>
      <w:r w:rsidRPr="00D61BBC">
        <w:t xml:space="preserve"> fast praksis, f</w:t>
      </w:r>
      <w:r w:rsidR="003F0753" w:rsidRPr="00D61BBC">
        <w:t>.eks.</w:t>
      </w:r>
      <w:r w:rsidRPr="00D61BBC">
        <w:t xml:space="preserve"> “alle svarer til alle” på bestyrelsesmailen for at skabe transparens</w:t>
      </w:r>
      <w:r w:rsidR="003F0753" w:rsidRPr="00D61BBC">
        <w:t xml:space="preserve"> og sørge for at ingen ”falder ud” af tråden.</w:t>
      </w:r>
    </w:p>
    <w:p w14:paraId="4B4EA2DC" w14:textId="539420B0" w:rsidR="00D1586E" w:rsidRPr="00D61BBC" w:rsidRDefault="00D1586E" w:rsidP="00ED3057">
      <w:pPr>
        <w:pStyle w:val="Listeafsnit"/>
        <w:numPr>
          <w:ilvl w:val="0"/>
          <w:numId w:val="15"/>
        </w:numPr>
        <w:jc w:val="left"/>
      </w:pPr>
      <w:r w:rsidRPr="00D61BBC">
        <w:rPr>
          <w:b/>
          <w:bCs/>
        </w:rPr>
        <w:t xml:space="preserve">Hvilke strategiske fokusområder har </w:t>
      </w:r>
      <w:r w:rsidR="00830669" w:rsidRPr="00D61BBC">
        <w:rPr>
          <w:b/>
          <w:bCs/>
        </w:rPr>
        <w:t>vi</w:t>
      </w:r>
      <w:r w:rsidRPr="00D61BBC">
        <w:rPr>
          <w:b/>
          <w:bCs/>
        </w:rPr>
        <w:t xml:space="preserve"> for bestyrelsesåret?</w:t>
      </w:r>
      <w:r w:rsidRPr="00D61BBC">
        <w:t> </w:t>
      </w:r>
      <w:r w:rsidR="003F0753" w:rsidRPr="00D61BBC">
        <w:t xml:space="preserve">Generalforsamlingen har ofte besluttet </w:t>
      </w:r>
      <w:r w:rsidRPr="00D61BBC">
        <w:t>“årets fokus”. Hvordan vil</w:t>
      </w:r>
      <w:r w:rsidR="003F0753" w:rsidRPr="00D61BBC">
        <w:t xml:space="preserve"> </w:t>
      </w:r>
      <w:r w:rsidR="00830669" w:rsidRPr="00D61BBC">
        <w:t>vi</w:t>
      </w:r>
      <w:r w:rsidRPr="00D61BBC">
        <w:t xml:space="preserve"> arbejde med det? </w:t>
      </w:r>
      <w:r w:rsidR="003F0753" w:rsidRPr="00D61BBC">
        <w:t xml:space="preserve">Vil </w:t>
      </w:r>
      <w:r w:rsidR="00830669" w:rsidRPr="00D61BBC">
        <w:t xml:space="preserve">vi </w:t>
      </w:r>
      <w:r w:rsidRPr="00D61BBC">
        <w:t xml:space="preserve">nedsætte ad hoc-arbejdsgrupper omkring visse temaer, eller tage det op på hvert møde? </w:t>
      </w:r>
      <w:r w:rsidR="00830669" w:rsidRPr="00D61BBC">
        <w:t xml:space="preserve">Eller lade sekretariatet foreslå en plan? </w:t>
      </w:r>
      <w:r w:rsidR="003F0753" w:rsidRPr="00D61BBC">
        <w:t xml:space="preserve">Hvis </w:t>
      </w:r>
      <w:r w:rsidR="00830669" w:rsidRPr="00D61BBC">
        <w:t>vi</w:t>
      </w:r>
      <w:r w:rsidR="003F0753" w:rsidRPr="00D61BBC">
        <w:t xml:space="preserve"> fastlåser for mange detaljer </w:t>
      </w:r>
      <w:r w:rsidRPr="00D61BBC">
        <w:t xml:space="preserve">i </w:t>
      </w:r>
      <w:r w:rsidR="00830669" w:rsidRPr="00D61BBC">
        <w:t xml:space="preserve">den næste </w:t>
      </w:r>
      <w:r w:rsidRPr="00D61BBC">
        <w:t xml:space="preserve">“årets fokus” kan </w:t>
      </w:r>
      <w:r w:rsidR="003F0753" w:rsidRPr="00D61BBC">
        <w:t xml:space="preserve">det </w:t>
      </w:r>
      <w:r w:rsidRPr="00D61BBC">
        <w:t>binde nye bestyrelser meget,</w:t>
      </w:r>
      <w:r w:rsidR="00830669" w:rsidRPr="00D61BBC">
        <w:t xml:space="preserve"> så</w:t>
      </w:r>
      <w:r w:rsidRPr="00D61BBC">
        <w:t xml:space="preserve"> </w:t>
      </w:r>
      <w:r w:rsidR="00830669" w:rsidRPr="00D61BBC">
        <w:t>vi</w:t>
      </w:r>
      <w:r w:rsidRPr="00D61BBC">
        <w:t xml:space="preserve"> bør drøfte, hvordan </w:t>
      </w:r>
      <w:r w:rsidR="00830669" w:rsidRPr="00D61BBC">
        <w:t>vi</w:t>
      </w:r>
      <w:r w:rsidRPr="00D61BBC">
        <w:t xml:space="preserve"> vil gribe det an.</w:t>
      </w:r>
    </w:p>
    <w:p w14:paraId="09AAFB6B" w14:textId="763BBF84" w:rsidR="00C77724" w:rsidRPr="00D61BBC" w:rsidRDefault="00C77724" w:rsidP="00ED3057">
      <w:pPr>
        <w:pStyle w:val="Listeafsnit"/>
        <w:numPr>
          <w:ilvl w:val="0"/>
          <w:numId w:val="15"/>
        </w:numPr>
        <w:jc w:val="left"/>
      </w:pPr>
      <w:r w:rsidRPr="00D61BBC">
        <w:rPr>
          <w:b/>
          <w:bCs/>
        </w:rPr>
        <w:t>Hvilken information forventer vi at modtage fra sekretariatet og hvor ofte?</w:t>
      </w:r>
      <w:r w:rsidRPr="00D61BBC">
        <w:t xml:space="preserve"> Ønsker vi f.eks. særlige orienteringer eller KPI’er? Skal sekretariatet sende en skriftlig orientering </w:t>
      </w:r>
      <w:r w:rsidR="00351096" w:rsidRPr="00D61BBC">
        <w:t xml:space="preserve">i tillæg til dagsordenen </w:t>
      </w:r>
      <w:r w:rsidRPr="00D61BBC">
        <w:t>inden hvert møde (som vi så kvitterer for at have læst)? Aftal helst forventningerne tidligt, så sekretariatet ved, hvad vi ønsker.</w:t>
      </w:r>
    </w:p>
    <w:p w14:paraId="22CAA52B" w14:textId="245F5E6D" w:rsidR="00D1586E" w:rsidRPr="00D61BBC" w:rsidRDefault="00D1586E" w:rsidP="00ED3057">
      <w:pPr>
        <w:pStyle w:val="Listeafsnit"/>
        <w:numPr>
          <w:ilvl w:val="0"/>
          <w:numId w:val="15"/>
        </w:numPr>
        <w:jc w:val="left"/>
      </w:pPr>
      <w:r w:rsidRPr="00D61BBC">
        <w:rPr>
          <w:b/>
          <w:bCs/>
        </w:rPr>
        <w:t xml:space="preserve">Hvordan vil </w:t>
      </w:r>
      <w:r w:rsidR="00830669" w:rsidRPr="00D61BBC">
        <w:rPr>
          <w:b/>
          <w:bCs/>
        </w:rPr>
        <w:t>vi</w:t>
      </w:r>
      <w:r w:rsidR="003F0753" w:rsidRPr="00D61BBC">
        <w:rPr>
          <w:b/>
          <w:bCs/>
        </w:rPr>
        <w:t xml:space="preserve"> </w:t>
      </w:r>
      <w:r w:rsidRPr="00D61BBC">
        <w:rPr>
          <w:b/>
          <w:bCs/>
        </w:rPr>
        <w:t>som bestyrelse bidrage til CISUs kommunikation og synlighed?</w:t>
      </w:r>
      <w:r w:rsidRPr="00D61BBC">
        <w:t xml:space="preserve">  </w:t>
      </w:r>
      <w:r w:rsidR="003F0753" w:rsidRPr="00D61BBC">
        <w:t>Vi anbefaler at</w:t>
      </w:r>
      <w:r w:rsidRPr="00D61BBC">
        <w:t xml:space="preserve"> planlægge, at bestyrelsesmedlemmer skriver et par debatindlæg om relevante emner i årets løb, deltager i Folkemødet som CISU-repræsentanter, </w:t>
      </w:r>
      <w:r w:rsidR="003F0753" w:rsidRPr="00D61BBC">
        <w:t xml:space="preserve">og tilsvarende. </w:t>
      </w:r>
      <w:r w:rsidR="00700768" w:rsidRPr="00D61BBC">
        <w:t xml:space="preserve">Som bestyrelse kan vi </w:t>
      </w:r>
      <w:r w:rsidRPr="00D61BBC">
        <w:t>være en stor ressource i kommunikationsarbejdet, så det er værd at lave en plan for frivilligt engagement i f.eks. debat, høringssvar eller medlemsrettede udmeldinger.</w:t>
      </w:r>
    </w:p>
    <w:p w14:paraId="532F34E4" w14:textId="6D2F2B61" w:rsidR="00D1586E" w:rsidRPr="00D61BBC" w:rsidRDefault="00D1586E" w:rsidP="00ED3057">
      <w:pPr>
        <w:pStyle w:val="Listeafsnit"/>
        <w:numPr>
          <w:ilvl w:val="0"/>
          <w:numId w:val="15"/>
        </w:numPr>
        <w:jc w:val="left"/>
      </w:pPr>
      <w:r w:rsidRPr="00D61BBC">
        <w:rPr>
          <w:b/>
          <w:bCs/>
        </w:rPr>
        <w:t xml:space="preserve">Hvordan sikrer </w:t>
      </w:r>
      <w:r w:rsidR="00830669" w:rsidRPr="00D61BBC">
        <w:rPr>
          <w:b/>
          <w:bCs/>
        </w:rPr>
        <w:t>vi</w:t>
      </w:r>
      <w:r w:rsidRPr="00D61BBC">
        <w:rPr>
          <w:b/>
          <w:bCs/>
        </w:rPr>
        <w:t xml:space="preserve"> bestyrelsens egen kompetenceudvikling?</w:t>
      </w:r>
      <w:r w:rsidRPr="00D61BBC">
        <w:t> </w:t>
      </w:r>
      <w:r w:rsidR="00700768" w:rsidRPr="00D61BBC">
        <w:t xml:space="preserve">Der afsættes årligt </w:t>
      </w:r>
      <w:r w:rsidRPr="00D61BBC">
        <w:t>midler til kapacitetsudvikling for bestyrelsen</w:t>
      </w:r>
      <w:r w:rsidR="003F0753" w:rsidRPr="00D61BBC">
        <w:t>.</w:t>
      </w:r>
      <w:r w:rsidRPr="00D61BBC">
        <w:t xml:space="preserve"> Hvordan </w:t>
      </w:r>
      <w:r w:rsidR="00700768" w:rsidRPr="00D61BBC">
        <w:t>bruger</w:t>
      </w:r>
      <w:r w:rsidRPr="00D61BBC">
        <w:t xml:space="preserve"> </w:t>
      </w:r>
      <w:r w:rsidR="00700768" w:rsidRPr="00D61BBC">
        <w:t>vi</w:t>
      </w:r>
      <w:r w:rsidR="003F0753" w:rsidRPr="00D61BBC">
        <w:t xml:space="preserve"> </w:t>
      </w:r>
      <w:r w:rsidRPr="00D61BBC">
        <w:t>dem mest meningsfuldt? Er der behov for bestyrelseskursus, governance-workshop, studiebesøg hos lignende organisationer?</w:t>
      </w:r>
      <w:r w:rsidR="00351096" w:rsidRPr="00D61BBC">
        <w:t xml:space="preserve"> </w:t>
      </w:r>
    </w:p>
    <w:p w14:paraId="4DB023DC" w14:textId="553ED586" w:rsidR="00351096" w:rsidRPr="00D61BBC" w:rsidRDefault="00351096" w:rsidP="00ED3057">
      <w:pPr>
        <w:pStyle w:val="Listeafsnit"/>
        <w:numPr>
          <w:ilvl w:val="0"/>
          <w:numId w:val="15"/>
        </w:numPr>
        <w:jc w:val="left"/>
      </w:pPr>
      <w:r w:rsidRPr="00D61BBC">
        <w:rPr>
          <w:b/>
          <w:bCs/>
        </w:rPr>
        <w:t>Har vi overhovedet de rigtige kompetencer i rummet?</w:t>
      </w:r>
      <w:r w:rsidRPr="00D61BBC">
        <w:t> Er der særlige kompetencer som vi har brug for, men ikke pt. har til rådighed? Skal vi inddrage eksterne rådgivere eller ekspertise til bestyrelsesåret? Vær opmærksom på at det kan være en problematisk dobbeltrolle, hvis sekretariatet pålægges både at være strategisk faglig rådgiver på en kompetence som bestyrelsen mangler, men samtidig også er operationelt udførende.</w:t>
      </w:r>
    </w:p>
    <w:p w14:paraId="04213B3B" w14:textId="540E8076" w:rsidR="00227DEF" w:rsidRPr="00D61BBC" w:rsidRDefault="00D1586E" w:rsidP="00ED3057">
      <w:pPr>
        <w:pStyle w:val="Listeafsnit"/>
        <w:numPr>
          <w:ilvl w:val="0"/>
          <w:numId w:val="15"/>
        </w:numPr>
        <w:jc w:val="left"/>
      </w:pPr>
      <w:r w:rsidRPr="00D61BBC">
        <w:rPr>
          <w:b/>
          <w:bCs/>
        </w:rPr>
        <w:t xml:space="preserve">Hvordan evaluerer </w:t>
      </w:r>
      <w:r w:rsidR="00830669" w:rsidRPr="00D61BBC">
        <w:rPr>
          <w:b/>
          <w:bCs/>
        </w:rPr>
        <w:t xml:space="preserve">vi vores </w:t>
      </w:r>
      <w:r w:rsidRPr="00D61BBC">
        <w:rPr>
          <w:b/>
          <w:bCs/>
        </w:rPr>
        <w:t>eget arbejde?</w:t>
      </w:r>
      <w:r w:rsidRPr="00D61BBC">
        <w:t xml:space="preserve"> Skal </w:t>
      </w:r>
      <w:r w:rsidR="00700768" w:rsidRPr="00D61BBC">
        <w:t>vi</w:t>
      </w:r>
      <w:r w:rsidR="003F0753" w:rsidRPr="00D61BBC">
        <w:t xml:space="preserve"> </w:t>
      </w:r>
      <w:r w:rsidRPr="00D61BBC">
        <w:t xml:space="preserve">halvvejs gennem året gøre status på, om vores arbejdsform fungerer, og justere forretningsorden hvis nødvendigt? </w:t>
      </w:r>
      <w:r w:rsidR="00700768" w:rsidRPr="00D61BBC">
        <w:t xml:space="preserve">Skal vi gøre det på formøderne? </w:t>
      </w:r>
      <w:r w:rsidR="00C77724" w:rsidRPr="00D61BBC">
        <w:t>V</w:t>
      </w:r>
      <w:r w:rsidRPr="00D61BBC">
        <w:t xml:space="preserve">ed årets slutning, hvordan samler </w:t>
      </w:r>
      <w:r w:rsidR="00700768" w:rsidRPr="00D61BBC">
        <w:t>vi</w:t>
      </w:r>
      <w:r w:rsidR="003F0753" w:rsidRPr="00D61BBC">
        <w:t xml:space="preserve"> </w:t>
      </w:r>
      <w:r w:rsidRPr="00D61BBC">
        <w:t>op på erfaringer</w:t>
      </w:r>
      <w:r w:rsidR="003F0753" w:rsidRPr="00D61BBC">
        <w:t xml:space="preserve"> til Bilag F</w:t>
      </w:r>
      <w:r w:rsidR="00700768" w:rsidRPr="00D61BBC">
        <w:t xml:space="preserve"> og anbefalinger til vores efterfølgere</w:t>
      </w:r>
      <w:r w:rsidR="003F0753" w:rsidRPr="00D61BBC">
        <w:t>?</w:t>
      </w:r>
    </w:p>
    <w:p w14:paraId="4C10828F" w14:textId="77777777" w:rsidR="003F0753" w:rsidRPr="00D61BBC" w:rsidRDefault="003F0753" w:rsidP="00ED3057">
      <w:pPr>
        <w:pStyle w:val="Listeafsnit"/>
        <w:jc w:val="left"/>
      </w:pPr>
    </w:p>
    <w:p w14:paraId="4BF1B91C" w14:textId="01668A07" w:rsidR="003F0753" w:rsidRPr="00D61BBC" w:rsidRDefault="003F0753" w:rsidP="00ED3057">
      <w:pPr>
        <w:jc w:val="left"/>
      </w:pPr>
      <w:r w:rsidRPr="00D61BBC">
        <w:t xml:space="preserve">Ovenstående </w:t>
      </w:r>
      <w:r w:rsidR="00D1586E" w:rsidRPr="00D61BBC">
        <w:t xml:space="preserve">er ikke en udtømmende liste, men det dækker de vigtigste spørgsmål at stille tidligt. Det handler grundlæggende om at skabe fælles forståelse og forventningsafstemning. </w:t>
      </w:r>
      <w:r w:rsidRPr="00D61BBC">
        <w:t>Det vigtigste er ikke nødvendigvis en masse ændringer. Snarere at alle har haft lejlighed til at spørge, drøfte og give sin mening til kende</w:t>
      </w:r>
      <w:r w:rsidR="00830669" w:rsidRPr="00D61BBC">
        <w:t>.</w:t>
      </w:r>
    </w:p>
    <w:p w14:paraId="1604061E" w14:textId="77777777" w:rsidR="003F0753" w:rsidRPr="00D61BBC" w:rsidRDefault="003F0753" w:rsidP="00ED3057">
      <w:pPr>
        <w:jc w:val="left"/>
      </w:pPr>
    </w:p>
    <w:p w14:paraId="6E0813D7" w14:textId="174B4E6C" w:rsidR="003B5E60" w:rsidRDefault="00E05922" w:rsidP="00ED3057">
      <w:pPr>
        <w:jc w:val="left"/>
      </w:pPr>
      <w:r w:rsidRPr="00D61BBC">
        <w:t>Brug gerne listen som forberedelse til</w:t>
      </w:r>
      <w:r w:rsidR="00D1586E" w:rsidRPr="00D61BBC">
        <w:t xml:space="preserve"> det første konstituerende møde og lad det munde ud i en opdateret forretningsorden. På den måde sætter I rammen for et godt samarbejde det kommende år. </w:t>
      </w:r>
    </w:p>
    <w:p w14:paraId="7075471F" w14:textId="3B7324BC" w:rsidR="00F6613A" w:rsidRDefault="00EC76F7" w:rsidP="00F6613A">
      <w:pPr>
        <w:pStyle w:val="Overskrift1"/>
      </w:pPr>
      <w:bookmarkStart w:id="43" w:name="_Toc238562982"/>
      <w:bookmarkStart w:id="44" w:name="_Toc198502602"/>
      <w:bookmarkStart w:id="45" w:name="_Toc231317213"/>
      <w:bookmarkStart w:id="46" w:name="_Toc238037041"/>
      <w:bookmarkStart w:id="47" w:name="_Toc198502604"/>
      <w:bookmarkStart w:id="48" w:name="_Toc231317215"/>
      <w:r>
        <w:t>5 BESTEMMELSER OG PROCEDURER</w:t>
      </w:r>
      <w:bookmarkEnd w:id="43"/>
    </w:p>
    <w:p w14:paraId="5124B448" w14:textId="264897DC" w:rsidR="00EC76F7" w:rsidRPr="00C34564" w:rsidRDefault="00EC76F7" w:rsidP="00EC76F7">
      <w:pPr>
        <w:rPr>
          <w:i/>
          <w:iCs/>
        </w:rPr>
      </w:pPr>
      <w:r w:rsidRPr="00C34564">
        <w:rPr>
          <w:i/>
          <w:iCs/>
        </w:rPr>
        <w:t xml:space="preserve">Her finder du en række bestemmelser og procedurer, der understøtter bestyrelsens arbejde og bestyrelsens forretningsorden. De ligger alle inden for bestyrelsens beslutningskompetence, og </w:t>
      </w:r>
      <w:r w:rsidR="003D202E">
        <w:rPr>
          <w:i/>
          <w:iCs/>
        </w:rPr>
        <w:t xml:space="preserve">må </w:t>
      </w:r>
      <w:r w:rsidRPr="00C34564">
        <w:rPr>
          <w:i/>
          <w:iCs/>
        </w:rPr>
        <w:t>derfor gerne må opdateres løbende</w:t>
      </w:r>
      <w:r w:rsidR="003D202E">
        <w:rPr>
          <w:i/>
          <w:iCs/>
        </w:rPr>
        <w:t xml:space="preserve"> (ved beslutning til ebstyrelsesmøder)</w:t>
      </w:r>
      <w:r w:rsidRPr="00C34564">
        <w:rPr>
          <w:i/>
          <w:iCs/>
        </w:rPr>
        <w:t>. De viser dig dog, hvordan de enkelte områder pt. er indrettet.</w:t>
      </w:r>
    </w:p>
    <w:p w14:paraId="67879181" w14:textId="77777777" w:rsidR="00756965" w:rsidRPr="00756965" w:rsidRDefault="00756965" w:rsidP="00756965"/>
    <w:p w14:paraId="744AF6B6" w14:textId="341AC39F" w:rsidR="003B5E60" w:rsidRDefault="00432B15" w:rsidP="00ED3057">
      <w:pPr>
        <w:pStyle w:val="Overskrift2"/>
        <w:jc w:val="left"/>
      </w:pPr>
      <w:bookmarkStart w:id="49" w:name="_Toc238562983"/>
      <w:r>
        <w:t xml:space="preserve">5.1 </w:t>
      </w:r>
      <w:r w:rsidR="003B5E60">
        <w:t>DELEGATION OG ATTESTATIONSPROCEDURE</w:t>
      </w:r>
      <w:bookmarkEnd w:id="44"/>
      <w:bookmarkEnd w:id="45"/>
      <w:bookmarkEnd w:id="46"/>
      <w:bookmarkEnd w:id="49"/>
    </w:p>
    <w:p w14:paraId="7AE7982E" w14:textId="77777777" w:rsidR="003B5E60" w:rsidRDefault="003B5E60" w:rsidP="00ED3057">
      <w:pPr>
        <w:jc w:val="left"/>
        <w:rPr>
          <w:i/>
          <w:iCs/>
        </w:rPr>
      </w:pPr>
      <w:r w:rsidRPr="009D17A5">
        <w:rPr>
          <w:i/>
          <w:iCs/>
        </w:rPr>
        <w:t>Delegationsoversigten og prokura omhandler, hvem der har bemyndigelse til at beslutte, disponere og underskrive på CISUs vegne, især i økonomiske forhold. Attestationsproceduren fastlægger interne kontrolrutiner for godkendelse af udgifter og andre dispositioner. Bl.a. hvem og hvordan, der 1. og 2. godkendes. Bilaget her beskriver bestyrelsens delegation af prokura samt de overordnede principper for CISUs attestationsprocedure, som sikrer forsvarlig økonomistyring.</w:t>
      </w:r>
    </w:p>
    <w:p w14:paraId="37ADD027" w14:textId="77777777" w:rsidR="006007C1" w:rsidRPr="009D17A5" w:rsidRDefault="006007C1" w:rsidP="00ED3057">
      <w:pPr>
        <w:jc w:val="left"/>
        <w:rPr>
          <w:i/>
          <w:iCs/>
        </w:rPr>
      </w:pPr>
    </w:p>
    <w:p w14:paraId="21C6047D" w14:textId="77777777" w:rsidR="003B5E60" w:rsidRDefault="003B5E60" w:rsidP="00ED3057">
      <w:pPr>
        <w:jc w:val="left"/>
      </w:pPr>
      <w:r>
        <w:t xml:space="preserve">Attestationsprocedurerne findes her: </w:t>
      </w:r>
      <w:hyperlink r:id="rId12" w:history="1">
        <w:r w:rsidRPr="00B6265E">
          <w:rPr>
            <w:rStyle w:val="Hyperlink"/>
          </w:rPr>
          <w:t>CISU Attestationsprocedurer 2021 .pdf</w:t>
        </w:r>
      </w:hyperlink>
    </w:p>
    <w:p w14:paraId="36DFD9C0" w14:textId="77777777" w:rsidR="006007C1" w:rsidRDefault="006007C1" w:rsidP="00ED3057">
      <w:pPr>
        <w:jc w:val="left"/>
      </w:pPr>
    </w:p>
    <w:p w14:paraId="44A6F8EA" w14:textId="77777777" w:rsidR="003B5E60" w:rsidRDefault="003B5E60" w:rsidP="00ED3057">
      <w:pPr>
        <w:jc w:val="left"/>
      </w:pPr>
      <w:r w:rsidRPr="005A1C24">
        <w:t xml:space="preserve">Indhold er godkendt af bestyrelsen og kan </w:t>
      </w:r>
      <w:r>
        <w:t xml:space="preserve">til en hver tid </w:t>
      </w:r>
      <w:r w:rsidRPr="005A1C24">
        <w:t xml:space="preserve">tages op til revision </w:t>
      </w:r>
      <w:r>
        <w:t xml:space="preserve">om nødvendigt eller </w:t>
      </w:r>
      <w:r w:rsidRPr="005A1C24">
        <w:t>hvis efterspurgt</w:t>
      </w:r>
      <w:r>
        <w:t xml:space="preserve"> af bestyrelsesmedlemmer</w:t>
      </w:r>
      <w:r w:rsidRPr="005A1C24">
        <w:t xml:space="preserve">. </w:t>
      </w:r>
    </w:p>
    <w:p w14:paraId="62CD84D3" w14:textId="77777777" w:rsidR="006007C1" w:rsidRDefault="006007C1" w:rsidP="00ED3057">
      <w:pPr>
        <w:jc w:val="left"/>
      </w:pPr>
    </w:p>
    <w:p w14:paraId="54A80A1D" w14:textId="44B159C4" w:rsidR="003B5E60" w:rsidRPr="003E2EC0" w:rsidRDefault="003B5E60" w:rsidP="00ED3057">
      <w:pPr>
        <w:jc w:val="left"/>
      </w:pPr>
      <w:r>
        <w:t>B</w:t>
      </w:r>
      <w:r w:rsidRPr="005A1C24">
        <w:t xml:space="preserve">estyrelsesmedlemmer skal gøre sig bekendt </w:t>
      </w:r>
      <w:r>
        <w:t>me</w:t>
      </w:r>
      <w:r w:rsidRPr="005A1C24">
        <w:t>d indhold.</w:t>
      </w:r>
    </w:p>
    <w:p w14:paraId="607751F5" w14:textId="77777777" w:rsidR="006007C1" w:rsidRDefault="006007C1" w:rsidP="00ED3057">
      <w:pPr>
        <w:jc w:val="left"/>
        <w:rPr>
          <w:b/>
          <w:bCs/>
        </w:rPr>
      </w:pPr>
    </w:p>
    <w:p w14:paraId="4D98E3F5" w14:textId="154F53D0" w:rsidR="003B5E60" w:rsidRDefault="00122155" w:rsidP="00ED3057">
      <w:pPr>
        <w:jc w:val="left"/>
        <w:rPr>
          <w:b/>
          <w:bCs/>
        </w:rPr>
      </w:pPr>
      <w:r>
        <w:rPr>
          <w:b/>
          <w:bCs/>
        </w:rPr>
        <w:t xml:space="preserve">OBS: </w:t>
      </w:r>
      <w:r w:rsidR="003B5E60">
        <w:rPr>
          <w:b/>
          <w:bCs/>
        </w:rPr>
        <w:t>Attestationsprocedurerne</w:t>
      </w:r>
      <w:r w:rsidR="003B5E60" w:rsidRPr="00527719">
        <w:rPr>
          <w:b/>
          <w:bCs/>
        </w:rPr>
        <w:t xml:space="preserve"> er under revision (</w:t>
      </w:r>
      <w:r>
        <w:rPr>
          <w:b/>
          <w:bCs/>
        </w:rPr>
        <w:t xml:space="preserve">Efterår </w:t>
      </w:r>
      <w:r w:rsidR="003B5E60" w:rsidRPr="00527719">
        <w:rPr>
          <w:b/>
          <w:bCs/>
        </w:rPr>
        <w:t xml:space="preserve">2026). Bestyrelsen vil få det fremlagt til godkendelse. </w:t>
      </w:r>
    </w:p>
    <w:p w14:paraId="6024C5D4" w14:textId="77777777" w:rsidR="006007C1" w:rsidRPr="00527719" w:rsidRDefault="006007C1" w:rsidP="00ED3057">
      <w:pPr>
        <w:jc w:val="left"/>
        <w:rPr>
          <w:b/>
          <w:bCs/>
        </w:rPr>
      </w:pPr>
    </w:p>
    <w:p w14:paraId="7D6E1DA5" w14:textId="45232625" w:rsidR="003B5E60" w:rsidRPr="006764EB" w:rsidRDefault="00432B15" w:rsidP="00ED3057">
      <w:pPr>
        <w:pStyle w:val="Overskrift2"/>
        <w:jc w:val="left"/>
      </w:pPr>
      <w:bookmarkStart w:id="50" w:name="_Toc198502603"/>
      <w:bookmarkStart w:id="51" w:name="_Toc231317214"/>
      <w:bookmarkStart w:id="52" w:name="_Toc238037042"/>
      <w:bookmarkStart w:id="53" w:name="_Toc238562984"/>
      <w:r>
        <w:t>5.2</w:t>
      </w:r>
      <w:r w:rsidR="003B5E60">
        <w:t xml:space="preserve"> ØKONOMISKE FORHOLD FOR BESTYRELSEN</w:t>
      </w:r>
      <w:bookmarkEnd w:id="50"/>
      <w:bookmarkEnd w:id="51"/>
      <w:bookmarkEnd w:id="52"/>
      <w:bookmarkEnd w:id="53"/>
    </w:p>
    <w:p w14:paraId="04743583" w14:textId="0C13A8B1" w:rsidR="003B5E60" w:rsidRDefault="00E45080" w:rsidP="00ED3057">
      <w:pPr>
        <w:jc w:val="left"/>
        <w:rPr>
          <w:i/>
          <w:iCs/>
        </w:rPr>
      </w:pPr>
      <w:r>
        <w:rPr>
          <w:i/>
          <w:iCs/>
        </w:rPr>
        <w:t xml:space="preserve">OBS: </w:t>
      </w:r>
      <w:r w:rsidR="00160A22">
        <w:rPr>
          <w:i/>
          <w:iCs/>
        </w:rPr>
        <w:t xml:space="preserve">Det forslås at dette afsnit slettes, da de økonomiske forhold er beskrevet i forretningsordenen. Det kan dog rykkes hertil i </w:t>
      </w:r>
      <w:r>
        <w:rPr>
          <w:i/>
          <w:iCs/>
        </w:rPr>
        <w:t>stedet</w:t>
      </w:r>
      <w:r w:rsidR="00160A22">
        <w:rPr>
          <w:i/>
          <w:iCs/>
        </w:rPr>
        <w:t>, hvis bestyrelsen foretrækker en kortere forretningsor</w:t>
      </w:r>
      <w:r>
        <w:rPr>
          <w:i/>
          <w:iCs/>
        </w:rPr>
        <w:t>den</w:t>
      </w:r>
      <w:r w:rsidR="00160A22">
        <w:rPr>
          <w:i/>
          <w:iCs/>
        </w:rPr>
        <w:t xml:space="preserve">. </w:t>
      </w:r>
    </w:p>
    <w:p w14:paraId="284E77CC" w14:textId="77777777" w:rsidR="00DB4833" w:rsidRDefault="00DB4833" w:rsidP="00ED3057">
      <w:pPr>
        <w:jc w:val="left"/>
      </w:pPr>
    </w:p>
    <w:p w14:paraId="1FB1846A" w14:textId="77777777" w:rsidR="003B5E60" w:rsidRDefault="003B5E60" w:rsidP="00ED3057">
      <w:pPr>
        <w:jc w:val="left"/>
      </w:pPr>
    </w:p>
    <w:p w14:paraId="78319D03" w14:textId="4DE5E193" w:rsidR="003B5E60" w:rsidRPr="006764EB" w:rsidRDefault="00432B15" w:rsidP="00ED3057">
      <w:pPr>
        <w:pStyle w:val="Overskrift2"/>
        <w:jc w:val="left"/>
      </w:pPr>
      <w:bookmarkStart w:id="54" w:name="_Toc238037043"/>
      <w:bookmarkStart w:id="55" w:name="_Toc238562985"/>
      <w:r>
        <w:t>5.3</w:t>
      </w:r>
      <w:r w:rsidR="003B5E60">
        <w:t xml:space="preserve"> REPRÆSENTATION OG KOMMUNIKATION</w:t>
      </w:r>
      <w:bookmarkEnd w:id="47"/>
      <w:bookmarkEnd w:id="48"/>
      <w:bookmarkEnd w:id="54"/>
      <w:bookmarkEnd w:id="55"/>
    </w:p>
    <w:p w14:paraId="2261795F" w14:textId="0FA70675" w:rsidR="003B5E60" w:rsidRPr="0094749E" w:rsidRDefault="009B5ED2" w:rsidP="00ED3057">
      <w:pPr>
        <w:jc w:val="left"/>
        <w:rPr>
          <w:i/>
          <w:iCs/>
        </w:rPr>
      </w:pPr>
      <w:r>
        <w:rPr>
          <w:i/>
          <w:iCs/>
        </w:rPr>
        <w:t>Dette afsnit</w:t>
      </w:r>
      <w:r w:rsidR="003B5E60" w:rsidRPr="0094749E">
        <w:rPr>
          <w:i/>
          <w:iCs/>
        </w:rPr>
        <w:t xml:space="preserve"> fastlægger retningslinjerne for, hvordan CISU repræsenteres udadtil af bestyrelsen, og hvordan bestyrelsen kommunikerer såvel eksternt som internt. Bestyrelsen har en vigtig rolle som ambassadør for CISU og bindeled til medlemmer, donorer og offentlighed. Retningslinjerne skal sikre en klar ansvarsfordeling for repræsentation, konsistent kommunikation udadtil og åben dialog indadtil i organisationen.</w:t>
      </w:r>
    </w:p>
    <w:p w14:paraId="177FF79C" w14:textId="77777777" w:rsidR="00ED3057" w:rsidRDefault="00ED3057" w:rsidP="00ED3057">
      <w:pPr>
        <w:jc w:val="left"/>
        <w:rPr>
          <w:b/>
          <w:bCs/>
        </w:rPr>
      </w:pPr>
    </w:p>
    <w:p w14:paraId="1079FFF7" w14:textId="375B90B3" w:rsidR="003B5E60" w:rsidRPr="00F16E97" w:rsidRDefault="003B5E60" w:rsidP="00ED3057">
      <w:pPr>
        <w:jc w:val="left"/>
        <w:rPr>
          <w:b/>
          <w:bCs/>
        </w:rPr>
      </w:pPr>
      <w:r>
        <w:rPr>
          <w:b/>
          <w:bCs/>
        </w:rPr>
        <w:t xml:space="preserve">For nuværende gælder det der står i forretningsordenen paragraf 16. I efteråret 2026 vil bestyrelsen vedtage en ny kommunikationsstrategi for CISU. I forlængelse af strategien </w:t>
      </w:r>
      <w:r w:rsidR="00ED3057">
        <w:rPr>
          <w:b/>
          <w:bCs/>
        </w:rPr>
        <w:t>opdateres</w:t>
      </w:r>
      <w:r>
        <w:rPr>
          <w:b/>
          <w:bCs/>
        </w:rPr>
        <w:t xml:space="preserve"> forretningsordenen samt nærværende bilag.</w:t>
      </w:r>
    </w:p>
    <w:p w14:paraId="335D6107" w14:textId="77777777" w:rsidR="003B5E60" w:rsidRDefault="003B5E60" w:rsidP="00ED3057">
      <w:pPr>
        <w:jc w:val="left"/>
        <w:rPr>
          <w:b/>
          <w:bCs/>
        </w:rPr>
      </w:pPr>
    </w:p>
    <w:p w14:paraId="20600929" w14:textId="77777777" w:rsidR="003B5E60" w:rsidRPr="00F77234" w:rsidRDefault="003B5E60" w:rsidP="00ED3057">
      <w:pPr>
        <w:jc w:val="left"/>
      </w:pPr>
    </w:p>
    <w:p w14:paraId="1F4C258A" w14:textId="6CD223FD" w:rsidR="003B5E60" w:rsidRPr="006764EB" w:rsidRDefault="00432B15" w:rsidP="00ED3057">
      <w:pPr>
        <w:pStyle w:val="Overskrift2"/>
        <w:jc w:val="left"/>
      </w:pPr>
      <w:bookmarkStart w:id="56" w:name="_Toc198502609"/>
      <w:bookmarkStart w:id="57" w:name="_Toc231317220"/>
      <w:bookmarkStart w:id="58" w:name="_Toc238037044"/>
      <w:bookmarkStart w:id="59" w:name="_Toc238562986"/>
      <w:r>
        <w:t>5.4</w:t>
      </w:r>
      <w:r w:rsidR="003B5E60">
        <w:t xml:space="preserve"> MONITORERINGSPROCEDURER</w:t>
      </w:r>
      <w:bookmarkEnd w:id="56"/>
      <w:bookmarkEnd w:id="57"/>
      <w:bookmarkEnd w:id="58"/>
      <w:bookmarkEnd w:id="59"/>
    </w:p>
    <w:p w14:paraId="7A672C8E" w14:textId="78FDC73A" w:rsidR="003B5E60" w:rsidRPr="00243C1F" w:rsidRDefault="00243C1F" w:rsidP="00ED3057">
      <w:pPr>
        <w:jc w:val="left"/>
        <w:rPr>
          <w:b/>
          <w:i/>
          <w:iCs/>
        </w:rPr>
      </w:pPr>
      <w:bookmarkStart w:id="60" w:name="_Toc198125314"/>
      <w:r w:rsidRPr="00243C1F">
        <w:rPr>
          <w:b/>
          <w:i/>
          <w:iCs/>
        </w:rPr>
        <w:t xml:space="preserve">OBS: </w:t>
      </w:r>
      <w:r>
        <w:rPr>
          <w:b/>
          <w:i/>
          <w:iCs/>
        </w:rPr>
        <w:t>Skal tjekkes af</w:t>
      </w:r>
      <w:r w:rsidRPr="00243C1F">
        <w:rPr>
          <w:b/>
          <w:i/>
          <w:iCs/>
        </w:rPr>
        <w:t xml:space="preserve"> CISUs controller</w:t>
      </w:r>
      <w:r>
        <w:rPr>
          <w:b/>
          <w:i/>
          <w:iCs/>
        </w:rPr>
        <w:t xml:space="preserve"> – ved forslag til ændringer spørges bestyrelsen.</w:t>
      </w:r>
    </w:p>
    <w:p w14:paraId="5CF27690" w14:textId="77777777" w:rsidR="00243C1F" w:rsidRDefault="00243C1F" w:rsidP="00ED3057">
      <w:pPr>
        <w:jc w:val="left"/>
        <w:rPr>
          <w:bCs/>
          <w:i/>
          <w:iCs/>
        </w:rPr>
      </w:pPr>
    </w:p>
    <w:p w14:paraId="1A113C33" w14:textId="1DC5BF06" w:rsidR="008440D1" w:rsidRDefault="001D2992" w:rsidP="001D2992">
      <w:pPr>
        <w:jc w:val="left"/>
        <w:rPr>
          <w:bCs/>
        </w:rPr>
      </w:pPr>
      <w:r w:rsidRPr="00874F56">
        <w:rPr>
          <w:bCs/>
        </w:rPr>
        <w:t xml:space="preserve">Bestyrelsen fører tilsyn med CISUs strategiske målsætninger, resultater og væsentlige risici. Som led heri </w:t>
      </w:r>
      <w:r w:rsidR="008440D1">
        <w:rPr>
          <w:bCs/>
        </w:rPr>
        <w:t xml:space="preserve">har bestyrelsen fastsat strategiske mål i forlængelse af vedtagelse af strategien. </w:t>
      </w:r>
    </w:p>
    <w:p w14:paraId="6D26B715" w14:textId="77777777" w:rsidR="008440D1" w:rsidRDefault="008440D1" w:rsidP="001D2992">
      <w:pPr>
        <w:jc w:val="left"/>
        <w:rPr>
          <w:bCs/>
        </w:rPr>
      </w:pPr>
    </w:p>
    <w:p w14:paraId="463E1A8D" w14:textId="1F8204CA" w:rsidR="004F2233" w:rsidRDefault="008440D1" w:rsidP="004F2233">
      <w:pPr>
        <w:jc w:val="left"/>
        <w:rPr>
          <w:bCs/>
        </w:rPr>
      </w:pPr>
      <w:r>
        <w:rPr>
          <w:bCs/>
        </w:rPr>
        <w:t xml:space="preserve">På baggrund af </w:t>
      </w:r>
      <w:r w:rsidR="001D2992" w:rsidRPr="00874F56">
        <w:rPr>
          <w:bCs/>
        </w:rPr>
        <w:t xml:space="preserve">strategiske mål og indikatorer foretager </w:t>
      </w:r>
      <w:r w:rsidR="004F2233">
        <w:rPr>
          <w:bCs/>
        </w:rPr>
        <w:t xml:space="preserve">bestyrelsen </w:t>
      </w:r>
      <w:r w:rsidR="001D2992" w:rsidRPr="00874F56">
        <w:rPr>
          <w:bCs/>
        </w:rPr>
        <w:t xml:space="preserve">mindst én gang årligt en samlet vurdering af organisationens fremdrift i forhold til strategien. </w:t>
      </w:r>
      <w:r w:rsidR="004F2233">
        <w:rPr>
          <w:bCs/>
        </w:rPr>
        <w:t xml:space="preserve">Samtidig vurderer bestyrelsen om de strategiske mål </w:t>
      </w:r>
      <w:r w:rsidR="006A29E2">
        <w:rPr>
          <w:bCs/>
        </w:rPr>
        <w:t xml:space="preserve">og indikatorer </w:t>
      </w:r>
      <w:r w:rsidR="004F2233">
        <w:rPr>
          <w:bCs/>
        </w:rPr>
        <w:t xml:space="preserve">skal justeres. </w:t>
      </w:r>
    </w:p>
    <w:p w14:paraId="20793F32" w14:textId="578D771A" w:rsidR="00B04D0F" w:rsidRDefault="00B04D0F" w:rsidP="001D2992">
      <w:pPr>
        <w:jc w:val="left"/>
        <w:rPr>
          <w:bCs/>
        </w:rPr>
      </w:pPr>
    </w:p>
    <w:p w14:paraId="56037C3C" w14:textId="13060C97" w:rsidR="001D2992" w:rsidRPr="00874F56" w:rsidRDefault="001D2992" w:rsidP="001D2992">
      <w:pPr>
        <w:jc w:val="left"/>
        <w:rPr>
          <w:bCs/>
        </w:rPr>
      </w:pPr>
      <w:r w:rsidRPr="00874F56">
        <w:rPr>
          <w:bCs/>
        </w:rPr>
        <w:t>Grundlaget for opfølgningen er sekretariatets rapportering, handleplaner og øvrige relevante analyser.</w:t>
      </w:r>
    </w:p>
    <w:p w14:paraId="7AFF9003" w14:textId="77777777" w:rsidR="001D2992" w:rsidRPr="00874F56" w:rsidRDefault="001D2992" w:rsidP="00ED3057">
      <w:pPr>
        <w:jc w:val="left"/>
        <w:rPr>
          <w:bCs/>
        </w:rPr>
      </w:pPr>
    </w:p>
    <w:p w14:paraId="553196A8" w14:textId="677F7693" w:rsidR="00882AE0" w:rsidRPr="000F50E4" w:rsidRDefault="005C7C5E" w:rsidP="00882AE0">
      <w:pPr>
        <w:jc w:val="left"/>
        <w:rPr>
          <w:bCs/>
        </w:rPr>
      </w:pPr>
      <w:r w:rsidRPr="005C7C5E">
        <w:rPr>
          <w:bCs/>
        </w:rPr>
        <w:t>Bestyrelsen skal sikre, at CISU har en forsvarlig risikostyring, der understøtter organisationens formål, aktiviteter og økonomi. Risikostyringen skal stå i rimeligt forhold til organisationens størrelse, kompleksitet og finansieringsgrundlag</w:t>
      </w:r>
      <w:r w:rsidR="004F6F1E" w:rsidRPr="00882AE0">
        <w:rPr>
          <w:b/>
        </w:rPr>
        <w:t xml:space="preserve"> </w:t>
      </w:r>
    </w:p>
    <w:p w14:paraId="6A6D8DC9" w14:textId="77777777" w:rsidR="00882AE0" w:rsidRPr="00882AE0" w:rsidRDefault="00882AE0" w:rsidP="000F50E4">
      <w:pPr>
        <w:pStyle w:val="Overskrift3"/>
      </w:pPr>
      <w:bookmarkStart w:id="61" w:name="_Toc238548336"/>
      <w:bookmarkStart w:id="62" w:name="_Toc238562987"/>
      <w:r w:rsidRPr="00882AE0">
        <w:t>Generelt for sekretariatets afrapportering</w:t>
      </w:r>
      <w:bookmarkEnd w:id="61"/>
      <w:bookmarkEnd w:id="62"/>
    </w:p>
    <w:p w14:paraId="07E5414C" w14:textId="2B249592" w:rsidR="00882AE0" w:rsidRDefault="00882AE0" w:rsidP="000F50E4">
      <w:r w:rsidRPr="00882AE0">
        <w:t xml:space="preserve">Sekretariatets afrapportering skal understøtte bestyrelsens strategiske ledelse af CISU og fokusere på udvikling, resultater, væsentlige udfordringer, risici samt behov for strategiske beslutninger. Rapporteringen tilrettelægges, så den understøtter dialog og beslutningstagning på et strategisk niveau. </w:t>
      </w:r>
    </w:p>
    <w:p w14:paraId="2A5EA135" w14:textId="77777777" w:rsidR="000F50E4" w:rsidRDefault="000F50E4" w:rsidP="000F50E4"/>
    <w:p w14:paraId="766AAA00" w14:textId="77777777" w:rsidR="002023AE" w:rsidRPr="002023AE" w:rsidRDefault="002023AE" w:rsidP="002023AE">
      <w:r w:rsidRPr="002023AE">
        <w:t>Bestyrelsen orienteres løbende om væsentlige forhold gennem sekretariatets rapportering, herunder donorrapporter, donorers reviewrapporter og øvrige afrapporteringer af betydning for CISUs aktiviteter, økonomi og målopfyldelse.</w:t>
      </w:r>
    </w:p>
    <w:p w14:paraId="66F14192" w14:textId="77777777" w:rsidR="002023AE" w:rsidRPr="00882AE0" w:rsidRDefault="002023AE" w:rsidP="000F50E4"/>
    <w:p w14:paraId="0106BBF5" w14:textId="77777777" w:rsidR="00882AE0" w:rsidRPr="00882AE0" w:rsidRDefault="00882AE0" w:rsidP="000F50E4">
      <w:pPr>
        <w:pStyle w:val="Overskrift3"/>
      </w:pPr>
      <w:bookmarkStart w:id="63" w:name="_Toc238548337"/>
      <w:bookmarkStart w:id="64" w:name="_Toc238562988"/>
      <w:r w:rsidRPr="00882AE0">
        <w:t>Opfølgning på strategiske mål</w:t>
      </w:r>
      <w:bookmarkEnd w:id="63"/>
      <w:bookmarkEnd w:id="64"/>
    </w:p>
    <w:p w14:paraId="47030893" w14:textId="77777777" w:rsidR="00D42238" w:rsidRPr="00D42238" w:rsidRDefault="00D42238" w:rsidP="00D42238">
      <w:pPr>
        <w:jc w:val="left"/>
      </w:pPr>
      <w:r w:rsidRPr="00D42238">
        <w:t>Bestyrelsen følger op på de strategiske mål, indikatorer, handleplaner og resultatrammeværket på baggrund af sekretariatets rapportering. Der udarbejdes mindst én gang årligt en samlet skriftlig status, der belyser fremdrift, resultater, væsentlige afvigelser, udfordringer og eventuelle behov for justeringer.</w:t>
      </w:r>
    </w:p>
    <w:p w14:paraId="73E63186" w14:textId="77777777" w:rsidR="00D42238" w:rsidRDefault="00D42238" w:rsidP="00D42238">
      <w:pPr>
        <w:jc w:val="left"/>
      </w:pPr>
    </w:p>
    <w:p w14:paraId="5A6CBF0D" w14:textId="12417305" w:rsidR="00D42238" w:rsidRPr="00D42238" w:rsidRDefault="00D42238" w:rsidP="00D42238">
      <w:pPr>
        <w:jc w:val="left"/>
      </w:pPr>
      <w:r w:rsidRPr="00D42238">
        <w:t>Herudover modtager bestyrelsen donorrapporter og donorers reviewrapporter til orientering. Disse indgår som en del af bestyrelsens tilsyn med CISUs resultater, risici og efterlevelse af bevillingsmæssige krav og giver bestyrelsen mulighed for at reagere på væsentlige forhold, hvis det vurderes nødvendigt.</w:t>
      </w:r>
    </w:p>
    <w:p w14:paraId="7A655415" w14:textId="21486B8D" w:rsidR="00882AE0" w:rsidRPr="00882AE0" w:rsidRDefault="000F50E4" w:rsidP="00882AE0">
      <w:pPr>
        <w:jc w:val="left"/>
        <w:rPr>
          <w:b/>
        </w:rPr>
      </w:pPr>
      <w:r w:rsidRPr="00882AE0">
        <w:rPr>
          <w:b/>
        </w:rPr>
        <w:t xml:space="preserve"> </w:t>
      </w:r>
    </w:p>
    <w:p w14:paraId="1C579EAC" w14:textId="77777777" w:rsidR="00882AE0" w:rsidRPr="00882AE0" w:rsidRDefault="00882AE0" w:rsidP="00814A27">
      <w:pPr>
        <w:pStyle w:val="Overskrift3"/>
      </w:pPr>
      <w:bookmarkStart w:id="65" w:name="_Toc238548338"/>
      <w:bookmarkStart w:id="66" w:name="_Toc238562989"/>
      <w:r w:rsidRPr="00882AE0">
        <w:t>Overensstemmelse strategi - vedtægter - formål</w:t>
      </w:r>
      <w:bookmarkEnd w:id="65"/>
      <w:bookmarkEnd w:id="66"/>
    </w:p>
    <w:p w14:paraId="686EE0DB" w14:textId="47247277" w:rsidR="00882AE0" w:rsidRDefault="00882AE0" w:rsidP="000F50E4">
      <w:r w:rsidRPr="00882AE0">
        <w:t xml:space="preserve">Bestyrelsen påser løbende, at CISUs aktiviteter, prioriteringer og resultater understøtter organisationens vedtægter, formål og strategi. Eventuelle væsentlige spændinger eller afvigelser drøftes af bestyrelsen. </w:t>
      </w:r>
    </w:p>
    <w:p w14:paraId="555E2005" w14:textId="77777777" w:rsidR="000700B8" w:rsidRPr="00882AE0" w:rsidRDefault="000700B8" w:rsidP="000F50E4"/>
    <w:p w14:paraId="00B5307E" w14:textId="77777777" w:rsidR="00882AE0" w:rsidRPr="00882AE0" w:rsidRDefault="00882AE0" w:rsidP="00814A27">
      <w:pPr>
        <w:pStyle w:val="Overskrift3"/>
      </w:pPr>
      <w:bookmarkStart w:id="67" w:name="_Toc238548339"/>
      <w:bookmarkStart w:id="68" w:name="_Toc238562990"/>
      <w:r w:rsidRPr="00882AE0">
        <w:t>Økonomisk monitorering</w:t>
      </w:r>
      <w:bookmarkEnd w:id="67"/>
      <w:bookmarkEnd w:id="68"/>
    </w:p>
    <w:p w14:paraId="6DC53D7B" w14:textId="2A37EED9" w:rsidR="002C7EDD" w:rsidRDefault="002C7EDD" w:rsidP="000B6F8D">
      <w:pPr>
        <w:jc w:val="left"/>
      </w:pPr>
      <w:r w:rsidRPr="002C7EDD">
        <w:t xml:space="preserve">Bestyrelsen monitorerer løbende CISUs økonomi og ressourceanvendelse med fokus på økonomisk bæredygtighed, forsvarlig forvaltning af midler samt efterlevelse af budgetter, donorforpligtelser og væsentlige økonomiske rammer. </w:t>
      </w:r>
    </w:p>
    <w:p w14:paraId="34D1AEB9" w14:textId="77777777" w:rsidR="002C7EDD" w:rsidRPr="002C7EDD" w:rsidRDefault="002C7EDD" w:rsidP="000B6F8D">
      <w:pPr>
        <w:jc w:val="left"/>
      </w:pPr>
    </w:p>
    <w:p w14:paraId="675C1922" w14:textId="0B1A53C2" w:rsidR="00D5677E" w:rsidRDefault="002C7EDD" w:rsidP="000B6F8D">
      <w:pPr>
        <w:jc w:val="left"/>
      </w:pPr>
      <w:r w:rsidRPr="002C7EDD">
        <w:t>Monitoreringen sker blandt andet gennem behandling af årsbudget og årsregnskab</w:t>
      </w:r>
      <w:r w:rsidR="000D1CCD">
        <w:t xml:space="preserve"> forud for generalforsamlingen</w:t>
      </w:r>
      <w:r w:rsidRPr="002C7EDD">
        <w:t xml:space="preserve">, godkendelse af </w:t>
      </w:r>
      <w:r w:rsidR="002E4B00">
        <w:t xml:space="preserve">halvårlig </w:t>
      </w:r>
      <w:r w:rsidRPr="002C7EDD">
        <w:t>budgetrevision samt orientering om halvårs</w:t>
      </w:r>
      <w:r w:rsidR="00711B60">
        <w:t>regnskab</w:t>
      </w:r>
      <w:r w:rsidRPr="002C7EDD">
        <w:t xml:space="preserve">. </w:t>
      </w:r>
      <w:r w:rsidR="00680F5B">
        <w:t xml:space="preserve">Kassereren skal desuden </w:t>
      </w:r>
      <w:r w:rsidR="000566C6">
        <w:t>godkende</w:t>
      </w:r>
      <w:r w:rsidR="00A27EF5" w:rsidRPr="006374D5">
        <w:t xml:space="preserve"> halvårsrapportering </w:t>
      </w:r>
      <w:r w:rsidR="001930F9">
        <w:t>og orienterer bestyrelsen om eventuelle bemærkninger.</w:t>
      </w:r>
    </w:p>
    <w:p w14:paraId="67D3AE43" w14:textId="77777777" w:rsidR="00D5677E" w:rsidRDefault="00D5677E" w:rsidP="000B6F8D">
      <w:pPr>
        <w:jc w:val="left"/>
      </w:pPr>
    </w:p>
    <w:p w14:paraId="7DA49E16" w14:textId="64C6FF1A" w:rsidR="00D5677E" w:rsidRPr="0029166C" w:rsidRDefault="00D5677E" w:rsidP="000B6F8D">
      <w:pPr>
        <w:jc w:val="left"/>
      </w:pPr>
      <w:r>
        <w:t>Bestyrelsen skal godkende</w:t>
      </w:r>
      <w:r w:rsidRPr="0029166C">
        <w:t xml:space="preserve"> udkast til budget for aftale med Udenrigsministeriet</w:t>
      </w:r>
      <w:r>
        <w:t xml:space="preserve"> og eventuelle andre donorer, samt </w:t>
      </w:r>
      <w:r w:rsidRPr="0029166C">
        <w:t>af væsentlige budgetrevisioner (marts, september og efter behov</w:t>
      </w:r>
      <w:r>
        <w:t>).</w:t>
      </w:r>
    </w:p>
    <w:p w14:paraId="68B2447E" w14:textId="77777777" w:rsidR="00711B60" w:rsidRDefault="00711B60" w:rsidP="000B6F8D">
      <w:pPr>
        <w:jc w:val="left"/>
      </w:pPr>
    </w:p>
    <w:p w14:paraId="7F73D7B0" w14:textId="439E1253" w:rsidR="002C7EDD" w:rsidRDefault="00711B60" w:rsidP="000B6F8D">
      <w:pPr>
        <w:jc w:val="left"/>
      </w:pPr>
      <w:r>
        <w:t>Sekretariatet skal</w:t>
      </w:r>
      <w:r w:rsidR="002C7EDD" w:rsidRPr="002C7EDD">
        <w:t xml:space="preserve"> orientere om væsentlige økonomiske ændringer og forhold, der kan have betydning for CISUs økonomiske grundlag eller opfyldelsen af donorforpligtelser.</w:t>
      </w:r>
    </w:p>
    <w:p w14:paraId="42D498B6" w14:textId="29DC31EB" w:rsidR="002C7EDD" w:rsidRPr="002C7EDD" w:rsidRDefault="002C7EDD" w:rsidP="000B6F8D">
      <w:pPr>
        <w:jc w:val="left"/>
      </w:pPr>
      <w:r w:rsidRPr="002C7EDD">
        <w:t xml:space="preserve"> </w:t>
      </w:r>
    </w:p>
    <w:p w14:paraId="210255C2" w14:textId="4FBF3770" w:rsidR="00A27EF5" w:rsidRDefault="002C7EDD" w:rsidP="000B6F8D">
      <w:pPr>
        <w:jc w:val="left"/>
      </w:pPr>
      <w:r w:rsidRPr="002C7EDD">
        <w:t>Som led i monitoreringen påser bestyrelsen, at der er tilstrækkelig likviditet, hensigtsmæssige interne kontroller og procedurer for økonomistyring samt en forsvarlig håndtering af de midler og puljer, som CISU fo</w:t>
      </w:r>
      <w:r w:rsidR="000B6F8D">
        <w:t>r</w:t>
      </w:r>
      <w:r w:rsidRPr="002C7EDD">
        <w:t>valter.</w:t>
      </w:r>
      <w:r w:rsidR="007039B0">
        <w:t xml:space="preserve"> Sekretariatet skal stille nødvendig information til rådighed. </w:t>
      </w:r>
    </w:p>
    <w:p w14:paraId="5041F124" w14:textId="77777777" w:rsidR="00DF3841" w:rsidRDefault="00DF3841" w:rsidP="000B6F8D">
      <w:pPr>
        <w:jc w:val="left"/>
        <w:rPr>
          <w:rFonts w:asciiTheme="majorHAnsi" w:hAnsiTheme="majorHAnsi" w:cstheme="majorHAnsi"/>
        </w:rPr>
      </w:pPr>
    </w:p>
    <w:p w14:paraId="04DD71C2" w14:textId="584AFFBE" w:rsidR="00DF3841" w:rsidRPr="00DF3841" w:rsidRDefault="00DF3841" w:rsidP="000B6F8D">
      <w:pPr>
        <w:jc w:val="left"/>
      </w:pPr>
      <w:r w:rsidRPr="00DF3841">
        <w:t>Kasserer samt intern og ekstern revisor kan til enhver tid foretage (u)anmeldte tilsyn og forespørgsler. Kasserer og intern revisor afholder kalibreringsmøder efter behov.</w:t>
      </w:r>
    </w:p>
    <w:p w14:paraId="756027A2" w14:textId="77777777" w:rsidR="00DF3841" w:rsidRPr="002C7EDD" w:rsidRDefault="00DF3841" w:rsidP="000B6F8D">
      <w:pPr>
        <w:jc w:val="left"/>
      </w:pPr>
    </w:p>
    <w:p w14:paraId="46A58DD7" w14:textId="77777777" w:rsidR="00882AE0" w:rsidRPr="00882AE0" w:rsidRDefault="00882AE0" w:rsidP="000B6F8D">
      <w:pPr>
        <w:pStyle w:val="Overskrift3"/>
      </w:pPr>
      <w:bookmarkStart w:id="69" w:name="_Toc238548340"/>
      <w:bookmarkStart w:id="70" w:name="_Toc238562991"/>
      <w:r w:rsidRPr="00882AE0">
        <w:t>Arbejdsmiljø</w:t>
      </w:r>
      <w:bookmarkEnd w:id="69"/>
      <w:bookmarkEnd w:id="70"/>
    </w:p>
    <w:p w14:paraId="583F446D" w14:textId="22E4CEE3" w:rsidR="00882AE0" w:rsidRDefault="00B03656" w:rsidP="000B6F8D">
      <w:pPr>
        <w:jc w:val="left"/>
      </w:pPr>
      <w:r>
        <w:t xml:space="preserve">Sekretariatet </w:t>
      </w:r>
      <w:r w:rsidR="00882AE0" w:rsidRPr="00882AE0">
        <w:t>orientere</w:t>
      </w:r>
      <w:r>
        <w:t>r</w:t>
      </w:r>
      <w:r w:rsidR="00882AE0" w:rsidRPr="00882AE0">
        <w:t xml:space="preserve"> mindst én gang årligt </w:t>
      </w:r>
      <w:r>
        <w:t>b</w:t>
      </w:r>
      <w:r w:rsidRPr="00882AE0">
        <w:t xml:space="preserve">estyrelsen </w:t>
      </w:r>
      <w:r w:rsidR="00882AE0" w:rsidRPr="00882AE0">
        <w:t xml:space="preserve">om arbejdsmiljø, trivsel og personaleforhold på sekretariatet samt om væsentlige forhold, som kan påvirke organisationens opgaveløsning eller kapacitet. </w:t>
      </w:r>
    </w:p>
    <w:p w14:paraId="7EAF251C" w14:textId="77777777" w:rsidR="000700B8" w:rsidRPr="00882AE0" w:rsidRDefault="000700B8" w:rsidP="000B6F8D">
      <w:pPr>
        <w:jc w:val="left"/>
      </w:pPr>
    </w:p>
    <w:p w14:paraId="0E30E2D7" w14:textId="77777777" w:rsidR="00882AE0" w:rsidRPr="00882AE0" w:rsidRDefault="00882AE0" w:rsidP="00E4269E">
      <w:pPr>
        <w:pStyle w:val="Overskrift3"/>
      </w:pPr>
      <w:bookmarkStart w:id="71" w:name="_Toc238548341"/>
      <w:bookmarkStart w:id="72" w:name="_Toc238562992"/>
      <w:r w:rsidRPr="00882AE0">
        <w:t>Synlighed og medlemsinddragelse</w:t>
      </w:r>
      <w:bookmarkEnd w:id="71"/>
      <w:bookmarkEnd w:id="72"/>
    </w:p>
    <w:p w14:paraId="4CAEC203" w14:textId="0A8E7FAF" w:rsidR="000700B8" w:rsidRDefault="00882AE0" w:rsidP="000700B8">
      <w:r w:rsidRPr="00882AE0">
        <w:t>Bestyrelsen følger løbende CISUs synlighed, relevans og medlemsinddragelse samt inddrager medlemsperspektiver som en del af den strategiske opfølgning. Medlemsmøder, undersøgelser og øvrige former for medlemsdialog kan indgå i opfølgningsgrundlaget.</w:t>
      </w:r>
      <w:r w:rsidR="00E4269E">
        <w:t xml:space="preserve"> </w:t>
      </w:r>
    </w:p>
    <w:p w14:paraId="047B1266" w14:textId="576B5BD4" w:rsidR="00882AE0" w:rsidRPr="00882AE0" w:rsidRDefault="000700B8" w:rsidP="000700B8">
      <w:r w:rsidRPr="00882AE0">
        <w:t xml:space="preserve"> </w:t>
      </w:r>
    </w:p>
    <w:p w14:paraId="007D80B1" w14:textId="77777777" w:rsidR="00882AE0" w:rsidRPr="00882AE0" w:rsidRDefault="00882AE0" w:rsidP="00DA6CD6">
      <w:pPr>
        <w:pStyle w:val="Overskrift3"/>
      </w:pPr>
      <w:bookmarkStart w:id="73" w:name="_Toc238548342"/>
      <w:bookmarkStart w:id="74" w:name="_Toc238562993"/>
      <w:r w:rsidRPr="00882AE0">
        <w:t>Risikomonitorering og straksmeldinger</w:t>
      </w:r>
      <w:bookmarkEnd w:id="73"/>
      <w:bookmarkEnd w:id="74"/>
    </w:p>
    <w:p w14:paraId="6E95B5BD" w14:textId="55EF1511" w:rsidR="00592305" w:rsidRPr="00882AE0" w:rsidRDefault="00882AE0" w:rsidP="00592305">
      <w:r w:rsidRPr="00882AE0">
        <w:t xml:space="preserve">Bestyrelsen monitorerer væsentlige strategiske, økonomiske, organisatoriske, omdømmemæssige og sikkerhedsmæssige risici. </w:t>
      </w:r>
      <w:r w:rsidR="00592305">
        <w:t xml:space="preserve">Til formålet </w:t>
      </w:r>
      <w:r w:rsidR="00592305" w:rsidRPr="00882AE0">
        <w:t xml:space="preserve">modtager </w:t>
      </w:r>
      <w:r w:rsidR="00592305">
        <w:t>b</w:t>
      </w:r>
      <w:r w:rsidR="00592305" w:rsidRPr="00882AE0">
        <w:t xml:space="preserve">estyrelsen </w:t>
      </w:r>
      <w:r w:rsidR="00592305">
        <w:t xml:space="preserve">årligt en </w:t>
      </w:r>
      <w:r w:rsidR="00592305" w:rsidRPr="00882AE0">
        <w:t xml:space="preserve">orientering om </w:t>
      </w:r>
      <w:r w:rsidR="00592305">
        <w:t xml:space="preserve">CISUs risikobillede inkl. </w:t>
      </w:r>
      <w:r w:rsidR="00592305" w:rsidRPr="00882AE0">
        <w:t>væsentlige klager, uregelmæssighedssager og andre sager af principiel karakter.</w:t>
      </w:r>
    </w:p>
    <w:p w14:paraId="438E749A" w14:textId="77777777" w:rsidR="00592305" w:rsidRDefault="00592305" w:rsidP="000700B8"/>
    <w:p w14:paraId="6325357A" w14:textId="58E94145" w:rsidR="003B5E60" w:rsidRDefault="00592305" w:rsidP="00592305">
      <w:pPr>
        <w:rPr>
          <w:b/>
        </w:rPr>
      </w:pPr>
      <w:r>
        <w:t xml:space="preserve">Sekretariatet skal </w:t>
      </w:r>
      <w:r w:rsidR="001D18B4">
        <w:t xml:space="preserve">derudover straks </w:t>
      </w:r>
      <w:r w:rsidR="00882AE0" w:rsidRPr="00882AE0">
        <w:t xml:space="preserve">orientere bestyrelsen om væsentlige ændringer i risikobilledet </w:t>
      </w:r>
      <w:r w:rsidR="001D18B4">
        <w:t xml:space="preserve">ved </w:t>
      </w:r>
      <w:r w:rsidR="00882AE0" w:rsidRPr="00882AE0">
        <w:t xml:space="preserve">forhold, der kan have væsentlig betydning for CISUs økonomi, omdømme, efterlevelse af donorforpligtelser eller øvrige forpligtelser. </w:t>
      </w:r>
    </w:p>
    <w:p w14:paraId="73BC0C2D" w14:textId="77777777" w:rsidR="003B5E60" w:rsidRDefault="003B5E60" w:rsidP="00ED3057">
      <w:pPr>
        <w:jc w:val="left"/>
        <w:rPr>
          <w:b/>
        </w:rPr>
      </w:pPr>
    </w:p>
    <w:p w14:paraId="102C14A2" w14:textId="77777777" w:rsidR="003B5E60" w:rsidRDefault="003B5E60" w:rsidP="000E7F82">
      <w:pPr>
        <w:pStyle w:val="Overskrift3"/>
      </w:pPr>
      <w:bookmarkStart w:id="75" w:name="_Toc238548343"/>
      <w:bookmarkStart w:id="76" w:name="_Toc238562994"/>
      <w:r>
        <w:t>Retningslinjer for god fonds- og foreningsledelse</w:t>
      </w:r>
      <w:bookmarkEnd w:id="60"/>
      <w:bookmarkEnd w:id="75"/>
      <w:bookmarkEnd w:id="76"/>
    </w:p>
    <w:p w14:paraId="7C7BB756" w14:textId="7769F2EC" w:rsidR="00E72B51" w:rsidRDefault="002346D1" w:rsidP="00F75730">
      <w:pPr>
        <w:rPr>
          <w:i/>
          <w:iCs/>
        </w:rPr>
      </w:pPr>
      <w:r w:rsidRPr="00F75730">
        <w:rPr>
          <w:i/>
          <w:iCs/>
        </w:rPr>
        <w:t xml:space="preserve">Som noget nyt vil bestyrelsen i forlængelse af governance review 2025 i 2026/27 implementerer anbefalinger efter et "følg eller forklar"-princip fra </w:t>
      </w:r>
      <w:r w:rsidR="00E72B51" w:rsidRPr="00F75730">
        <w:rPr>
          <w:i/>
          <w:iCs/>
        </w:rPr>
        <w:t xml:space="preserve">Komitéen for god Fondsledelses. Sekretariatet </w:t>
      </w:r>
      <w:r w:rsidRPr="00F75730">
        <w:rPr>
          <w:i/>
          <w:iCs/>
        </w:rPr>
        <w:t xml:space="preserve">vil i januar </w:t>
      </w:r>
      <w:r w:rsidR="00E72B51" w:rsidRPr="00F75730">
        <w:rPr>
          <w:i/>
          <w:iCs/>
        </w:rPr>
        <w:t xml:space="preserve">gennemgå </w:t>
      </w:r>
      <w:r w:rsidR="004E6C49" w:rsidRPr="00F75730">
        <w:rPr>
          <w:i/>
          <w:iCs/>
        </w:rPr>
        <w:t xml:space="preserve">hvilke anbefalinger, der </w:t>
      </w:r>
      <w:r w:rsidR="00E72B51" w:rsidRPr="00F75730">
        <w:rPr>
          <w:i/>
          <w:iCs/>
        </w:rPr>
        <w:t>vurdere</w:t>
      </w:r>
      <w:r w:rsidR="004E6C49" w:rsidRPr="00F75730">
        <w:rPr>
          <w:i/>
          <w:iCs/>
        </w:rPr>
        <w:t>s</w:t>
      </w:r>
      <w:r w:rsidR="00E72B51" w:rsidRPr="00F75730">
        <w:rPr>
          <w:i/>
          <w:iCs/>
        </w:rPr>
        <w:t xml:space="preserve"> relevan</w:t>
      </w:r>
      <w:r w:rsidR="004E6C49" w:rsidRPr="00F75730">
        <w:rPr>
          <w:i/>
          <w:iCs/>
        </w:rPr>
        <w:t>te</w:t>
      </w:r>
      <w:r w:rsidR="00E72B51" w:rsidRPr="00F75730">
        <w:rPr>
          <w:i/>
          <w:iCs/>
        </w:rPr>
        <w:t xml:space="preserve"> for CISU. </w:t>
      </w:r>
      <w:r w:rsidR="004E6C49" w:rsidRPr="00F75730">
        <w:rPr>
          <w:i/>
          <w:iCs/>
        </w:rPr>
        <w:t>I forbindelse med godkendelsen af årsregnskabet forud for generalforsamlingen ’27</w:t>
      </w:r>
      <w:r w:rsidR="00F75730" w:rsidRPr="00F75730">
        <w:rPr>
          <w:i/>
          <w:iCs/>
        </w:rPr>
        <w:t xml:space="preserve"> behandler bestyrelsen sekretariatets v</w:t>
      </w:r>
      <w:r w:rsidR="00E72B51" w:rsidRPr="00F75730">
        <w:rPr>
          <w:i/>
          <w:iCs/>
        </w:rPr>
        <w:t>urderingen. For anbefalinger, som ikke følges, gives en begrundelse herfor.</w:t>
      </w:r>
      <w:r w:rsidR="002B75D3">
        <w:rPr>
          <w:i/>
          <w:iCs/>
        </w:rPr>
        <w:t xml:space="preserve"> </w:t>
      </w:r>
    </w:p>
    <w:p w14:paraId="0E68317C" w14:textId="77777777" w:rsidR="002B75D3" w:rsidRDefault="002B75D3" w:rsidP="00F75730">
      <w:pPr>
        <w:rPr>
          <w:i/>
          <w:iCs/>
        </w:rPr>
      </w:pPr>
    </w:p>
    <w:p w14:paraId="4C9180D7" w14:textId="7ACC24C1" w:rsidR="00E72B51" w:rsidRPr="00F81EC5" w:rsidRDefault="002B75D3" w:rsidP="00F81EC5">
      <w:r>
        <w:rPr>
          <w:i/>
          <w:iCs/>
        </w:rPr>
        <w:t>Nærværende afsnit opdateres af bestyrelsen efterfølgende.</w:t>
      </w:r>
    </w:p>
    <w:p w14:paraId="2087D139" w14:textId="77777777" w:rsidR="003B5E60" w:rsidRDefault="003B5E60" w:rsidP="00ED3057">
      <w:pPr>
        <w:jc w:val="left"/>
        <w:rPr>
          <w:sz w:val="28"/>
          <w:szCs w:val="28"/>
        </w:rPr>
      </w:pPr>
    </w:p>
    <w:p w14:paraId="15722857" w14:textId="519B9EF4" w:rsidR="003B5E60" w:rsidRDefault="00432B15" w:rsidP="00ED3057">
      <w:pPr>
        <w:pStyle w:val="Overskrift2"/>
        <w:jc w:val="left"/>
      </w:pPr>
      <w:bookmarkStart w:id="77" w:name="_Toc198502610"/>
      <w:bookmarkStart w:id="78" w:name="_Toc231317221"/>
      <w:bookmarkStart w:id="79" w:name="_Toc238037045"/>
      <w:bookmarkStart w:id="80" w:name="_Toc238562995"/>
      <w:r>
        <w:t>5.</w:t>
      </w:r>
      <w:r w:rsidR="00F81EC5">
        <w:t>5</w:t>
      </w:r>
      <w:r w:rsidR="003B5E60">
        <w:t xml:space="preserve"> HÅNDTERING AF KLAGESAGER</w:t>
      </w:r>
      <w:bookmarkEnd w:id="77"/>
      <w:bookmarkEnd w:id="78"/>
      <w:bookmarkEnd w:id="79"/>
      <w:bookmarkEnd w:id="80"/>
    </w:p>
    <w:p w14:paraId="578240A9" w14:textId="77777777" w:rsidR="003B5E60" w:rsidRDefault="003B5E60" w:rsidP="00ED3057">
      <w:pPr>
        <w:jc w:val="left"/>
        <w:rPr>
          <w:i/>
          <w:iCs/>
        </w:rPr>
      </w:pPr>
      <w:r w:rsidRPr="00587294">
        <w:rPr>
          <w:i/>
          <w:iCs/>
        </w:rPr>
        <w:t xml:space="preserve">CISU </w:t>
      </w:r>
      <w:r>
        <w:rPr>
          <w:i/>
          <w:iCs/>
        </w:rPr>
        <w:t>har -</w:t>
      </w:r>
      <w:r w:rsidRPr="00587294">
        <w:rPr>
          <w:i/>
          <w:iCs/>
        </w:rPr>
        <w:t xml:space="preserve"> bl.a. gennem </w:t>
      </w:r>
      <w:r>
        <w:rPr>
          <w:i/>
          <w:iCs/>
        </w:rPr>
        <w:t>CISUs</w:t>
      </w:r>
      <w:r w:rsidRPr="00587294">
        <w:rPr>
          <w:i/>
          <w:iCs/>
        </w:rPr>
        <w:t xml:space="preserve"> adfærdskodeks </w:t>
      </w:r>
      <w:r>
        <w:rPr>
          <w:i/>
          <w:iCs/>
        </w:rPr>
        <w:t>-</w:t>
      </w:r>
      <w:r w:rsidRPr="00587294">
        <w:rPr>
          <w:i/>
          <w:iCs/>
        </w:rPr>
        <w:t xml:space="preserve"> forpligtet sig til at have klageveje for interessenter, herunder medlemsorganisationer, puljeansøgere/modtagere og eksterne partnere, og bestyrelsen indgår i sidste instans i behandlingen af visse klager.</w:t>
      </w:r>
    </w:p>
    <w:p w14:paraId="26D81E0B" w14:textId="77777777" w:rsidR="00756965" w:rsidRPr="00447EEE" w:rsidRDefault="00756965" w:rsidP="00ED3057">
      <w:pPr>
        <w:jc w:val="left"/>
      </w:pPr>
    </w:p>
    <w:p w14:paraId="0ACC3C46" w14:textId="77777777" w:rsidR="002435C4" w:rsidRDefault="003B5E60" w:rsidP="002435C4">
      <w:pPr>
        <w:spacing w:line="276" w:lineRule="auto"/>
        <w:jc w:val="left"/>
      </w:pPr>
      <w:hyperlink r:id="rId13" w:history="1">
        <w:r w:rsidRPr="007D74C5">
          <w:rPr>
            <w:rStyle w:val="Hyperlink"/>
          </w:rPr>
          <w:t>CISUs adfærdskodeks</w:t>
        </w:r>
      </w:hyperlink>
      <w:r w:rsidRPr="007D74C5">
        <w:t xml:space="preserve"> beskriver, hvordan klagesager håndteres i CISU-regi</w:t>
      </w:r>
      <w:r>
        <w:t xml:space="preserve"> (kapitel 7)</w:t>
      </w:r>
      <w:r w:rsidRPr="007D74C5">
        <w:t>.</w:t>
      </w:r>
      <w:r w:rsidR="002435C4">
        <w:t xml:space="preserve"> </w:t>
      </w:r>
    </w:p>
    <w:p w14:paraId="69B6A9B6" w14:textId="77777777" w:rsidR="002435C4" w:rsidRDefault="002435C4" w:rsidP="002435C4">
      <w:pPr>
        <w:spacing w:line="276" w:lineRule="auto"/>
        <w:jc w:val="left"/>
      </w:pPr>
    </w:p>
    <w:p w14:paraId="6F1983C5" w14:textId="5830F869" w:rsidR="002435C4" w:rsidRPr="006A32AE" w:rsidRDefault="002435C4" w:rsidP="002435C4">
      <w:pPr>
        <w:spacing w:line="276" w:lineRule="auto"/>
        <w:jc w:val="left"/>
      </w:pPr>
      <w:r w:rsidRPr="006A32AE">
        <w:t xml:space="preserve">Deltage i klagegrupper baseret på adfærdskodeks og rotationsprincip blandt bestyrelsesmedlemmer. </w:t>
      </w:r>
    </w:p>
    <w:p w14:paraId="04FB619C" w14:textId="77777777" w:rsidR="00756965" w:rsidRDefault="00756965" w:rsidP="00ED3057">
      <w:pPr>
        <w:jc w:val="left"/>
      </w:pPr>
    </w:p>
    <w:p w14:paraId="418DE3D0" w14:textId="4C055E31" w:rsidR="003B5E60" w:rsidRDefault="003B5E60" w:rsidP="00ED3057">
      <w:pPr>
        <w:jc w:val="left"/>
      </w:pPr>
      <w:r w:rsidRPr="00882859">
        <w:t xml:space="preserve">Bestyrelsen skal godkende </w:t>
      </w:r>
      <w:r w:rsidRPr="00882859">
        <w:rPr>
          <w:b/>
          <w:bCs/>
        </w:rPr>
        <w:t>større ændringer</w:t>
      </w:r>
      <w:r w:rsidRPr="00882859">
        <w:t xml:space="preserve"> af adfærdskodekset. </w:t>
      </w:r>
      <w:r w:rsidRPr="005A1C24">
        <w:t xml:space="preserve">Indhold kan tages op til revision </w:t>
      </w:r>
      <w:r>
        <w:t xml:space="preserve">om nødvendigt eller </w:t>
      </w:r>
      <w:r w:rsidRPr="005A1C24">
        <w:t>hvis efterspurgt</w:t>
      </w:r>
      <w:r>
        <w:t xml:space="preserve"> af bestyrelsesmedlemmer</w:t>
      </w:r>
      <w:r w:rsidRPr="005A1C24">
        <w:t xml:space="preserve">. </w:t>
      </w:r>
    </w:p>
    <w:p w14:paraId="30D17419" w14:textId="77777777" w:rsidR="00756965" w:rsidRDefault="00756965" w:rsidP="00ED3057">
      <w:pPr>
        <w:jc w:val="left"/>
      </w:pPr>
    </w:p>
    <w:p w14:paraId="7B69810B" w14:textId="77777777" w:rsidR="003B5E60" w:rsidRPr="003E2EC0" w:rsidRDefault="003B5E60" w:rsidP="00ED3057">
      <w:pPr>
        <w:jc w:val="left"/>
      </w:pPr>
      <w:r>
        <w:t>B</w:t>
      </w:r>
      <w:r w:rsidRPr="005A1C24">
        <w:t xml:space="preserve">estyrelsesmedlemmer </w:t>
      </w:r>
      <w:r>
        <w:t>bør</w:t>
      </w:r>
      <w:r w:rsidRPr="005A1C24">
        <w:t xml:space="preserve"> gøre sig bekendt </w:t>
      </w:r>
      <w:r>
        <w:t>me</w:t>
      </w:r>
      <w:r w:rsidRPr="005A1C24">
        <w:t>d indhold.</w:t>
      </w:r>
    </w:p>
    <w:p w14:paraId="19888513" w14:textId="77777777" w:rsidR="003B5E60" w:rsidRDefault="003B5E60" w:rsidP="00ED3057">
      <w:pPr>
        <w:jc w:val="left"/>
        <w:rPr>
          <w:i/>
          <w:iCs/>
        </w:rPr>
      </w:pPr>
    </w:p>
    <w:p w14:paraId="2565E9F8" w14:textId="2F0CD70A" w:rsidR="003B5E60" w:rsidRDefault="00432B15" w:rsidP="00ED3057">
      <w:pPr>
        <w:pStyle w:val="Overskrift2"/>
        <w:jc w:val="left"/>
      </w:pPr>
      <w:bookmarkStart w:id="81" w:name="_Toc198502614"/>
      <w:bookmarkStart w:id="82" w:name="_Toc231317222"/>
      <w:bookmarkStart w:id="83" w:name="_Toc238037046"/>
      <w:bookmarkStart w:id="84" w:name="_Toc238562996"/>
      <w:r>
        <w:t>5.</w:t>
      </w:r>
      <w:r w:rsidR="00F81EC5">
        <w:t>6</w:t>
      </w:r>
      <w:r w:rsidR="003B5E60">
        <w:t xml:space="preserve"> </w:t>
      </w:r>
      <w:bookmarkEnd w:id="81"/>
      <w:bookmarkEnd w:id="82"/>
      <w:r w:rsidR="003B5E60" w:rsidRPr="00D775E7">
        <w:rPr>
          <w:caps/>
        </w:rPr>
        <w:t>Sekretariatet</w:t>
      </w:r>
      <w:bookmarkEnd w:id="83"/>
      <w:bookmarkEnd w:id="84"/>
    </w:p>
    <w:p w14:paraId="22655A4D" w14:textId="75A9646A" w:rsidR="003577CC" w:rsidRPr="00D775E7" w:rsidRDefault="002733F8" w:rsidP="00D775E7">
      <w:pPr>
        <w:pStyle w:val="Overskrift3"/>
      </w:pPr>
      <w:bookmarkStart w:id="85" w:name="_Toc238548346"/>
      <w:bookmarkStart w:id="86" w:name="_Toc238562997"/>
      <w:r w:rsidRPr="00D775E7">
        <w:t>Bestyrelsens personale ansvar</w:t>
      </w:r>
      <w:bookmarkEnd w:id="85"/>
      <w:bookmarkEnd w:id="86"/>
    </w:p>
    <w:p w14:paraId="51CD8E2F" w14:textId="77777777" w:rsidR="003B5E60" w:rsidRPr="00B86E8E" w:rsidRDefault="003B5E60" w:rsidP="00ED3057">
      <w:pPr>
        <w:jc w:val="left"/>
      </w:pPr>
      <w:r w:rsidRPr="00B86E8E">
        <w:t xml:space="preserve">Bestyrelsen ansætter en generalsekretær til at organisere og lede CISUs sekretariat. </w:t>
      </w:r>
    </w:p>
    <w:p w14:paraId="39BB54E2" w14:textId="77777777" w:rsidR="0069717C" w:rsidRDefault="0069717C" w:rsidP="00ED3057">
      <w:pPr>
        <w:jc w:val="left"/>
      </w:pPr>
    </w:p>
    <w:p w14:paraId="55D478AA" w14:textId="3C8AF3E4" w:rsidR="003B5E60" w:rsidRDefault="003B5E60" w:rsidP="00ED3057">
      <w:pPr>
        <w:jc w:val="left"/>
      </w:pPr>
      <w:r>
        <w:t>Bestyrelsen vælger sin egen arbejdsform ved ansættelse af generalsekretær, men tilstræber størst mulig medarbejderinddragelse i ansættelsesforløbet (jobprofil/samtale/indstilling).</w:t>
      </w:r>
    </w:p>
    <w:p w14:paraId="394F916E" w14:textId="77777777" w:rsidR="0069717C" w:rsidRDefault="0069717C" w:rsidP="00ED3057">
      <w:pPr>
        <w:jc w:val="left"/>
      </w:pPr>
    </w:p>
    <w:p w14:paraId="5325F88F" w14:textId="77777777" w:rsidR="003B5E60" w:rsidRDefault="003B5E60" w:rsidP="00ED3057">
      <w:pPr>
        <w:jc w:val="left"/>
      </w:pPr>
      <w:r>
        <w:t>Bestyrelsen tegner særskilt aftale for generalsekretærens eget løn- og ansættelsesforhold.</w:t>
      </w:r>
    </w:p>
    <w:p w14:paraId="4E0344DC" w14:textId="77777777" w:rsidR="00120CAC" w:rsidRDefault="00120CAC" w:rsidP="00ED3057">
      <w:pPr>
        <w:jc w:val="left"/>
      </w:pPr>
    </w:p>
    <w:p w14:paraId="391B9FD7" w14:textId="77777777" w:rsidR="00D55959" w:rsidRPr="00D55959" w:rsidRDefault="00D55959" w:rsidP="00D55959">
      <w:pPr>
        <w:jc w:val="left"/>
      </w:pPr>
      <w:r w:rsidRPr="00D55959">
        <w:t>Generalsekretæren ansættes og afskediges af bestyrelsen og refererer i det daglige til forpersonskabet, som varetager den løbende personaleledelse, sparring og ledelsesudvikling. Forpersonskabet og generalsekretæren kan fortroligt drøfte personale- og ledelsesmæssige forhold uden den øvrige bestyrelses involvering, medmindre særlige eller potentielt ansvarspådragende forhold gør sig gældende.</w:t>
      </w:r>
    </w:p>
    <w:p w14:paraId="2D48DF22" w14:textId="77777777" w:rsidR="00120CAC" w:rsidRDefault="00120CAC" w:rsidP="00ED3057">
      <w:pPr>
        <w:jc w:val="left"/>
      </w:pPr>
    </w:p>
    <w:p w14:paraId="7E284772" w14:textId="1DDC7C33" w:rsidR="004F2467" w:rsidRPr="004F2467" w:rsidRDefault="004F2467" w:rsidP="004F2467">
      <w:pPr>
        <w:jc w:val="left"/>
      </w:pPr>
      <w:r w:rsidRPr="004F2467">
        <w:t xml:space="preserve">Forpersonskabet gennemfører løbende </w:t>
      </w:r>
      <w:r>
        <w:t xml:space="preserve">og </w:t>
      </w:r>
      <w:r w:rsidRPr="004F2467">
        <w:t>efter behov ledelsessamtaler med generalsekretæren. Der afholdes mindst én årlig ledelsesudviklingssamtale (LUS), hvor den øvrige bestyrelse bidrager med input. Forpersonskabet orienterer efterfølgende bestyrelsen om samtalens hovedkonklusioner.</w:t>
      </w:r>
    </w:p>
    <w:p w14:paraId="7A8FCC88" w14:textId="77777777" w:rsidR="00231F3E" w:rsidRDefault="00231F3E" w:rsidP="00ED3057">
      <w:pPr>
        <w:jc w:val="left"/>
      </w:pPr>
    </w:p>
    <w:p w14:paraId="12777F55" w14:textId="77777777" w:rsidR="00182D35" w:rsidRDefault="00182D35" w:rsidP="00182D35">
      <w:pPr>
        <w:jc w:val="left"/>
      </w:pPr>
      <w:r w:rsidRPr="00182D35">
        <w:t>Dagsordenen for LUS fastsættes af forpersonskabet efter mulighed for input fra bestyrelsen og generalsekretæren. Referat opbevares af forpersonskabet efter generalsekretærens godkendelse.</w:t>
      </w:r>
    </w:p>
    <w:p w14:paraId="181353A9" w14:textId="77777777" w:rsidR="00C230AC" w:rsidRDefault="00C230AC" w:rsidP="00182D35">
      <w:pPr>
        <w:jc w:val="left"/>
      </w:pPr>
    </w:p>
    <w:p w14:paraId="0D345A47" w14:textId="77777777" w:rsidR="00C230AC" w:rsidRPr="00393C55" w:rsidRDefault="00C230AC" w:rsidP="00C230AC">
      <w:pPr>
        <w:jc w:val="left"/>
      </w:pPr>
      <w:r w:rsidRPr="00393C55">
        <w:t xml:space="preserve">Kontakt fra bestyrelsen til enkelte medarbejdere eller medarbejdergrupper skal gå via sekretariatsledelsen. Medmindre andet aftales skal foreningskonsulenten altid holdes orienteret om kommunikation mellem sekretariatet og bestyrelsen og sættes cc på mail. </w:t>
      </w:r>
    </w:p>
    <w:p w14:paraId="4A92BB09" w14:textId="77777777" w:rsidR="00241DD4" w:rsidRDefault="00241DD4" w:rsidP="00ED3057">
      <w:pPr>
        <w:jc w:val="left"/>
      </w:pPr>
    </w:p>
    <w:p w14:paraId="73C13ECD" w14:textId="76FACABD" w:rsidR="00241DD4" w:rsidRPr="00D775E7" w:rsidRDefault="00241DD4" w:rsidP="00D775E7">
      <w:pPr>
        <w:pStyle w:val="Overskrift3"/>
      </w:pPr>
      <w:bookmarkStart w:id="87" w:name="_Toc238548347"/>
      <w:bookmarkStart w:id="88" w:name="_Toc238562998"/>
      <w:r w:rsidRPr="00D775E7">
        <w:t>G</w:t>
      </w:r>
      <w:r w:rsidR="00D775E7" w:rsidRPr="00D775E7">
        <w:t>en</w:t>
      </w:r>
      <w:r w:rsidR="00B86E8E" w:rsidRPr="00D775E7">
        <w:t>eralsekretæren</w:t>
      </w:r>
      <w:bookmarkEnd w:id="87"/>
      <w:bookmarkEnd w:id="88"/>
    </w:p>
    <w:p w14:paraId="200ED551" w14:textId="77777777" w:rsidR="003B5E60" w:rsidRDefault="003B5E60" w:rsidP="00ED3057">
      <w:pPr>
        <w:jc w:val="left"/>
      </w:pPr>
      <w:r w:rsidRPr="00B86E8E">
        <w:t>Generalsekretæren organiserer sekretariatet og ansætter selv medarbejdere inden for de aftalte budget</w:t>
      </w:r>
      <w:r>
        <w:t>mæssige rammer uden nærmere deltagelse af bestyrelsen, medmindre særlige omstændigheder gør sig gældende.</w:t>
      </w:r>
    </w:p>
    <w:p w14:paraId="640C13C4" w14:textId="77777777" w:rsidR="006B346A" w:rsidRDefault="006B346A" w:rsidP="00ED3057">
      <w:pPr>
        <w:jc w:val="left"/>
      </w:pPr>
    </w:p>
    <w:p w14:paraId="741A4263" w14:textId="0DEC2758" w:rsidR="003B5E60" w:rsidRDefault="003B5E60" w:rsidP="00ED3057">
      <w:pPr>
        <w:jc w:val="left"/>
      </w:pPr>
      <w:r>
        <w:t xml:space="preserve">Generalsekretæren tegner lokal overenskomst, der regulerer de løn- og ansættelsesmæssige forhold i sekretariatet. </w:t>
      </w:r>
    </w:p>
    <w:p w14:paraId="0D173054" w14:textId="77777777" w:rsidR="007840E8" w:rsidRDefault="007840E8" w:rsidP="007840E8">
      <w:pPr>
        <w:jc w:val="left"/>
      </w:pPr>
    </w:p>
    <w:p w14:paraId="2AB69292" w14:textId="0ACA471F" w:rsidR="007840E8" w:rsidRPr="0029166C" w:rsidRDefault="007840E8" w:rsidP="007840E8">
      <w:pPr>
        <w:jc w:val="left"/>
      </w:pPr>
      <w:r w:rsidRPr="0029166C">
        <w:t xml:space="preserve">Sekretariatsledelsen foretager </w:t>
      </w:r>
      <w:r w:rsidRPr="00B86E8E">
        <w:rPr>
          <w:b/>
          <w:bCs/>
        </w:rPr>
        <w:t>ansættelser</w:t>
      </w:r>
      <w:r w:rsidRPr="0029166C">
        <w:t xml:space="preserve"> af medarbejdere inden for de aftalte budgetmæssige rammer.</w:t>
      </w:r>
    </w:p>
    <w:p w14:paraId="3921AF4D" w14:textId="77777777" w:rsidR="007840E8" w:rsidRPr="0029166C" w:rsidRDefault="007840E8" w:rsidP="007840E8">
      <w:pPr>
        <w:jc w:val="left"/>
      </w:pPr>
      <w:r w:rsidRPr="6F424343">
        <w:t>Bestyrelsen deltager ikke i ansættelser af medarbejdere</w:t>
      </w:r>
      <w:r>
        <w:t>.</w:t>
      </w:r>
    </w:p>
    <w:p w14:paraId="625FF789" w14:textId="77777777" w:rsidR="006B346A" w:rsidRDefault="006B346A" w:rsidP="00ED3057">
      <w:pPr>
        <w:jc w:val="left"/>
      </w:pPr>
    </w:p>
    <w:p w14:paraId="2E71D87C" w14:textId="77777777" w:rsidR="003B5E60" w:rsidRDefault="003B5E60" w:rsidP="00ED3057">
      <w:pPr>
        <w:jc w:val="left"/>
      </w:pPr>
      <w:r w:rsidRPr="004B335F">
        <w:rPr>
          <w:b/>
          <w:bCs/>
        </w:rPr>
        <w:t>Afskedigelse</w:t>
      </w:r>
      <w:r>
        <w:t xml:space="preserve"> af medarbejdere foretages af generalsekretæren. Generalsekretæren skal dog orientere forpersonen forud for afskedigelser af personale. Afskedigelser skal ske under stærkest mulig hensyntagen til medarbejderen, som gives mest mulig støtte til opkvalificering og jobsøgning i opsigelsesperioden. Afskedigelser skal foretages i henhold til det givne lov- og overenskomstmæssige grundlag og god praksis.</w:t>
      </w:r>
    </w:p>
    <w:p w14:paraId="3BCC9487" w14:textId="77777777" w:rsidR="003577CC" w:rsidRDefault="003577CC" w:rsidP="00ED3057">
      <w:pPr>
        <w:jc w:val="left"/>
      </w:pPr>
    </w:p>
    <w:p w14:paraId="2B2517EA" w14:textId="630251E3" w:rsidR="00B86E8E" w:rsidRDefault="003B5E60" w:rsidP="003100E9">
      <w:pPr>
        <w:jc w:val="left"/>
      </w:pPr>
      <w:r>
        <w:t>Generalsekretæren giver mindst én gang årligt en redegørelse til bestyrelsen om personalesituationen og personalevilkårene på sekretariatet - normalt efter gennemførelse af medarbejderudviklingssamtaler (MUS). Forpersonskabet orienterer ved samme lejlighed bestyrelsen om det ledelsesmæssige samarbejde med generalsekretæren som et lukket dagsordenpunkt på baggrund af den formelle ledelsesudviklingssamtale (LUS).</w:t>
      </w:r>
      <w:bookmarkStart w:id="89" w:name="_Toc238037058"/>
    </w:p>
    <w:p w14:paraId="3AFE171A" w14:textId="6E116F77" w:rsidR="00BB5971" w:rsidRPr="003100E9" w:rsidRDefault="00C01844" w:rsidP="003100E9">
      <w:pPr>
        <w:pStyle w:val="Overskrift3"/>
      </w:pPr>
      <w:bookmarkStart w:id="90" w:name="_Toc238562999"/>
      <w:bookmarkEnd w:id="89"/>
      <w:r>
        <w:t>Sekretariatets organisering</w:t>
      </w:r>
      <w:bookmarkEnd w:id="90"/>
    </w:p>
    <w:p w14:paraId="54F1ED2C" w14:textId="4618AB66" w:rsidR="00555DDF" w:rsidRPr="00555DDF" w:rsidRDefault="00555DDF" w:rsidP="00555DDF">
      <w:r>
        <w:t xml:space="preserve">Generalsekretæren fastsætter </w:t>
      </w:r>
      <w:r w:rsidR="005320C9">
        <w:t>sekretariatets organisering</w:t>
      </w:r>
    </w:p>
    <w:p w14:paraId="4704B70B" w14:textId="55A0A217" w:rsidR="00011EDE" w:rsidRDefault="001A79A1" w:rsidP="00011EDE">
      <w:pPr>
        <w:jc w:val="left"/>
      </w:pPr>
      <w:r w:rsidRPr="00EB2C85">
        <w:rPr>
          <w:noProof/>
        </w:rPr>
        <w:drawing>
          <wp:inline distT="0" distB="0" distL="0" distR="0" wp14:anchorId="680541D1" wp14:editId="0F37D595">
            <wp:extent cx="6120130" cy="3442335"/>
            <wp:effectExtent l="19050" t="19050" r="13970" b="24765"/>
            <wp:docPr id="924394740"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130" cy="3442335"/>
                    </a:xfrm>
                    <a:prstGeom prst="rect">
                      <a:avLst/>
                    </a:prstGeom>
                    <a:noFill/>
                    <a:ln w="19050">
                      <a:solidFill>
                        <a:schemeClr val="tx1"/>
                      </a:solidFill>
                    </a:ln>
                  </pic:spPr>
                </pic:pic>
              </a:graphicData>
            </a:graphic>
          </wp:inline>
        </w:drawing>
      </w:r>
      <w:bookmarkStart w:id="91" w:name="_Toc231317223"/>
      <w:bookmarkStart w:id="92" w:name="_Toc238037047"/>
      <w:bookmarkStart w:id="93" w:name="_Toc231317224"/>
    </w:p>
    <w:p w14:paraId="0E2BE4E1" w14:textId="77777777" w:rsidR="00011EDE" w:rsidRDefault="00011EDE" w:rsidP="00011EDE">
      <w:pPr>
        <w:jc w:val="left"/>
      </w:pPr>
    </w:p>
    <w:p w14:paraId="0B1C7EBB" w14:textId="630DD224" w:rsidR="003B5E60" w:rsidRDefault="00432B15" w:rsidP="00ED3057">
      <w:pPr>
        <w:pStyle w:val="Overskrift2"/>
        <w:jc w:val="left"/>
      </w:pPr>
      <w:bookmarkStart w:id="94" w:name="_Toc238563000"/>
      <w:r>
        <w:t>5.</w:t>
      </w:r>
      <w:r w:rsidR="00F81EC5">
        <w:t>7</w:t>
      </w:r>
      <w:r w:rsidR="003B5E60">
        <w:t xml:space="preserve"> BESTYRELSENS ÅRSHJUL</w:t>
      </w:r>
      <w:bookmarkEnd w:id="91"/>
      <w:bookmarkEnd w:id="92"/>
      <w:bookmarkEnd w:id="94"/>
    </w:p>
    <w:p w14:paraId="5F36912A" w14:textId="77777777" w:rsidR="003B5E60" w:rsidRPr="00AC0811" w:rsidRDefault="003B5E60" w:rsidP="00ED3057">
      <w:pPr>
        <w:jc w:val="left"/>
        <w:rPr>
          <w:i/>
          <w:iCs/>
        </w:rPr>
      </w:pPr>
      <w:r>
        <w:rPr>
          <w:i/>
          <w:iCs/>
        </w:rPr>
        <w:t>Årshjul fremlægges til beslutning på bestyrelsesmødet 1.september 2026. Når årshjulet er vedtaget, linkes der til det her.</w:t>
      </w:r>
    </w:p>
    <w:p w14:paraId="4B6BF22A" w14:textId="77777777" w:rsidR="003B5E60" w:rsidRDefault="003B5E60" w:rsidP="00ED3057">
      <w:pPr>
        <w:pStyle w:val="Overskrift2"/>
        <w:jc w:val="left"/>
      </w:pPr>
    </w:p>
    <w:p w14:paraId="52B6FE87" w14:textId="4DF6D065" w:rsidR="00BE1AAC" w:rsidRPr="003F45B5" w:rsidRDefault="003F45B5" w:rsidP="00BE1AAC">
      <w:pPr>
        <w:pStyle w:val="Overskrift2"/>
        <w:rPr>
          <w:caps/>
        </w:rPr>
      </w:pPr>
      <w:bookmarkStart w:id="95" w:name="_Toc238563001"/>
      <w:bookmarkStart w:id="96" w:name="_Toc231317225"/>
      <w:bookmarkEnd w:id="93"/>
      <w:r w:rsidRPr="003F45B5">
        <w:rPr>
          <w:caps/>
        </w:rPr>
        <w:t>5.</w:t>
      </w:r>
      <w:r w:rsidR="00F81EC5">
        <w:rPr>
          <w:caps/>
        </w:rPr>
        <w:t>8</w:t>
      </w:r>
      <w:r w:rsidRPr="003F45B5">
        <w:rPr>
          <w:caps/>
        </w:rPr>
        <w:t xml:space="preserve"> </w:t>
      </w:r>
      <w:r w:rsidR="00BE1AAC" w:rsidRPr="003F45B5">
        <w:rPr>
          <w:caps/>
        </w:rPr>
        <w:t>CISUs adfærdskodeks.</w:t>
      </w:r>
      <w:bookmarkEnd w:id="95"/>
    </w:p>
    <w:p w14:paraId="516AF60A" w14:textId="0BB553DF" w:rsidR="003B5E60" w:rsidRPr="00275C84" w:rsidRDefault="003B5E60" w:rsidP="00BE1AAC">
      <w:r w:rsidRPr="00275C84">
        <w:t>CISUs bestyrelse er underlagt CISUs adfærdskodeks.</w:t>
      </w:r>
    </w:p>
    <w:p w14:paraId="0F6DAE1C" w14:textId="77777777" w:rsidR="003B5E60" w:rsidRPr="00B979D8" w:rsidRDefault="003B5E60" w:rsidP="00ED3057">
      <w:pPr>
        <w:jc w:val="left"/>
      </w:pPr>
      <w:r>
        <w:t>I adfærdskodeks fremgår det – i forlængelse af CISUs vedtægter – at b</w:t>
      </w:r>
      <w:r w:rsidRPr="00B979D8">
        <w:t>estyrelsen har det strategiske ansvar for CISU, fører overordnet tilsyn med kodekset, spiller en central rolle i klagebehandling og sikrer god governance gennem habilitet, kvalitetssikring og opfølgning på alvorlige sager.</w:t>
      </w:r>
    </w:p>
    <w:p w14:paraId="6CF340EA" w14:textId="77777777" w:rsidR="00BE1AAC" w:rsidRDefault="00BE1AAC" w:rsidP="00ED3057">
      <w:pPr>
        <w:jc w:val="left"/>
      </w:pPr>
    </w:p>
    <w:p w14:paraId="7DBD1ECB" w14:textId="65B85DCC" w:rsidR="003B5E60" w:rsidRPr="007D74C5" w:rsidRDefault="003B5E60" w:rsidP="00ED3057">
      <w:pPr>
        <w:jc w:val="left"/>
      </w:pPr>
      <w:r>
        <w:t xml:space="preserve">Find kodeks her: </w:t>
      </w:r>
      <w:hyperlink r:id="rId15" w:history="1">
        <w:r w:rsidRPr="007D74C5">
          <w:rPr>
            <w:rStyle w:val="Hyperlink"/>
          </w:rPr>
          <w:t>CISUs adfærdskodeks</w:t>
        </w:r>
      </w:hyperlink>
      <w:r w:rsidRPr="007D74C5">
        <w:t xml:space="preserve"> </w:t>
      </w:r>
    </w:p>
    <w:p w14:paraId="7F9ED2BD" w14:textId="77777777" w:rsidR="00BE1AAC" w:rsidRDefault="00BE1AAC" w:rsidP="00ED3057">
      <w:pPr>
        <w:jc w:val="left"/>
      </w:pPr>
    </w:p>
    <w:p w14:paraId="5B533B8B" w14:textId="4B0E534F" w:rsidR="003B5E60" w:rsidRDefault="003B5E60" w:rsidP="00ED3057">
      <w:pPr>
        <w:jc w:val="left"/>
      </w:pPr>
      <w:r w:rsidRPr="00882859">
        <w:t xml:space="preserve">Bestyrelsen skal godkende </w:t>
      </w:r>
      <w:r w:rsidRPr="00882859">
        <w:rPr>
          <w:b/>
          <w:bCs/>
        </w:rPr>
        <w:t>større ændringer</w:t>
      </w:r>
      <w:r w:rsidRPr="00882859">
        <w:t xml:space="preserve"> af adfærdskodekset. </w:t>
      </w:r>
      <w:r w:rsidRPr="005A1C24">
        <w:t xml:space="preserve">Indhold kan tages op til revision </w:t>
      </w:r>
      <w:r>
        <w:t xml:space="preserve">om nødvendigt eller </w:t>
      </w:r>
      <w:r w:rsidRPr="005A1C24">
        <w:t>hvis efterspurgt</w:t>
      </w:r>
      <w:r>
        <w:t xml:space="preserve"> af bestyrelsesmedlemmer</w:t>
      </w:r>
      <w:r w:rsidRPr="005A1C24">
        <w:t xml:space="preserve">. </w:t>
      </w:r>
    </w:p>
    <w:p w14:paraId="3F083160" w14:textId="77777777" w:rsidR="00BE1AAC" w:rsidRDefault="00BE1AAC" w:rsidP="00ED3057">
      <w:pPr>
        <w:jc w:val="left"/>
      </w:pPr>
    </w:p>
    <w:p w14:paraId="23202F9F" w14:textId="0B07A316" w:rsidR="003B5E60" w:rsidRDefault="003B5E60" w:rsidP="00ED3057">
      <w:pPr>
        <w:jc w:val="left"/>
      </w:pPr>
      <w:r>
        <w:t>B</w:t>
      </w:r>
      <w:r w:rsidRPr="005A1C24">
        <w:t xml:space="preserve">estyrelsesmedlemmer </w:t>
      </w:r>
      <w:r>
        <w:t>bør</w:t>
      </w:r>
      <w:r w:rsidRPr="005A1C24">
        <w:t xml:space="preserve"> gøre sig bekendt </w:t>
      </w:r>
      <w:r>
        <w:t>me</w:t>
      </w:r>
      <w:r w:rsidRPr="005A1C24">
        <w:t>d indhold.</w:t>
      </w:r>
    </w:p>
    <w:p w14:paraId="1451C888" w14:textId="77777777" w:rsidR="00BE1AAC" w:rsidRDefault="00BE1AAC" w:rsidP="00ED3057">
      <w:pPr>
        <w:jc w:val="left"/>
        <w:rPr>
          <w:b/>
          <w:bCs/>
        </w:rPr>
      </w:pPr>
    </w:p>
    <w:p w14:paraId="2D7EA4A8" w14:textId="3CA51134" w:rsidR="00F81285" w:rsidRPr="003F45B5" w:rsidRDefault="003F45B5" w:rsidP="00F81285">
      <w:pPr>
        <w:pStyle w:val="Overskrift2"/>
        <w:rPr>
          <w:caps/>
        </w:rPr>
      </w:pPr>
      <w:bookmarkStart w:id="97" w:name="_Toc238563002"/>
      <w:r w:rsidRPr="003F45B5">
        <w:rPr>
          <w:caps/>
        </w:rPr>
        <w:t>5.</w:t>
      </w:r>
      <w:r w:rsidR="00F81EC5">
        <w:rPr>
          <w:caps/>
        </w:rPr>
        <w:t>9</w:t>
      </w:r>
      <w:r w:rsidRPr="003F45B5">
        <w:rPr>
          <w:caps/>
        </w:rPr>
        <w:t xml:space="preserve"> </w:t>
      </w:r>
      <w:r w:rsidR="00F81285" w:rsidRPr="003F45B5">
        <w:rPr>
          <w:caps/>
        </w:rPr>
        <w:t>Bestyrelsens adfærdskodeks</w:t>
      </w:r>
      <w:bookmarkEnd w:id="97"/>
    </w:p>
    <w:p w14:paraId="24CF9E5C" w14:textId="27240FCB" w:rsidR="003B5E60" w:rsidRPr="00F75238" w:rsidRDefault="003B5E60" w:rsidP="00ED3057">
      <w:pPr>
        <w:jc w:val="left"/>
        <w:rPr>
          <w:b/>
          <w:bCs/>
        </w:rPr>
      </w:pPr>
      <w:r w:rsidRPr="00F75238">
        <w:rPr>
          <w:b/>
          <w:bCs/>
        </w:rPr>
        <w:t>Med afsæt i CISUs adfærdskodeks har bestyrelsen vedtaget følgende kodeks, som gælder for bestyrelsens egne medlemmer</w:t>
      </w:r>
      <w:r>
        <w:rPr>
          <w:b/>
          <w:bCs/>
        </w:rPr>
        <w:t>:</w:t>
      </w:r>
    </w:p>
    <w:p w14:paraId="4BFB00B8" w14:textId="77777777" w:rsidR="003B5E60" w:rsidRPr="00FB69BE" w:rsidRDefault="003B5E60" w:rsidP="00ED3057">
      <w:pPr>
        <w:pStyle w:val="Overskrift3"/>
      </w:pPr>
      <w:bookmarkStart w:id="98" w:name="_Toc238037049"/>
      <w:bookmarkStart w:id="99" w:name="_Toc238563003"/>
      <w:r>
        <w:t>Samarbejde generelt</w:t>
      </w:r>
      <w:bookmarkEnd w:id="98"/>
      <w:bookmarkEnd w:id="99"/>
    </w:p>
    <w:p w14:paraId="77576FC0" w14:textId="77777777" w:rsidR="003B5E60" w:rsidRDefault="003B5E60" w:rsidP="00ED3057">
      <w:pPr>
        <w:jc w:val="left"/>
      </w:pPr>
      <w:r w:rsidRPr="00FB69BE">
        <w:t xml:space="preserve">Bestyrelsesmedlemmer bidrager til et respektfuldt, åbent og tillidsfuldt samarbejde. Uenigheder håndteres sagligt og konstruktivt med fokus på CISUs formål, værdier og interesser. Alle møder andre med respekt og anerkender forskellige perspektiver og erfaringer. </w:t>
      </w:r>
    </w:p>
    <w:p w14:paraId="706721F1" w14:textId="77777777" w:rsidR="003B5E60" w:rsidRDefault="003B5E60" w:rsidP="00ED3057">
      <w:pPr>
        <w:jc w:val="left"/>
      </w:pPr>
      <w:r w:rsidRPr="00FB69BE">
        <w:t xml:space="preserve">Bestyrelsen accepterer ikke diskrimination, chikane, krænkende adfærd eller misbrug af position, indflydelse eller ressourcer. </w:t>
      </w:r>
    </w:p>
    <w:p w14:paraId="3F8E0ADE" w14:textId="77777777" w:rsidR="003B5E60" w:rsidRPr="00FB69BE" w:rsidRDefault="003B5E60" w:rsidP="00ED3057">
      <w:pPr>
        <w:jc w:val="left"/>
      </w:pPr>
      <w:r w:rsidRPr="00FB69BE">
        <w:t>Trufne beslutninger respekteres og understøttes loyalt af alle bestyrelsesmedlemmer. Når bestyrelsen har truffet en beslutning, står medlemmerne samlet bag den udadtil, samtidig med at der internt fortsat er plads til refleksion, dialog og læring.</w:t>
      </w:r>
    </w:p>
    <w:p w14:paraId="4743CB47" w14:textId="77777777" w:rsidR="003B5E60" w:rsidRPr="00FB69BE" w:rsidRDefault="003B5E60" w:rsidP="00ED3057">
      <w:pPr>
        <w:pStyle w:val="Overskrift3"/>
      </w:pPr>
      <w:bookmarkStart w:id="100" w:name="_Toc238037050"/>
      <w:bookmarkStart w:id="101" w:name="_Toc238563004"/>
      <w:r w:rsidRPr="00FB69BE">
        <w:t>Deltagelse og forberedelse</w:t>
      </w:r>
      <w:bookmarkEnd w:id="100"/>
      <w:bookmarkEnd w:id="101"/>
    </w:p>
    <w:p w14:paraId="0EDA3A76" w14:textId="77777777" w:rsidR="003B5E60" w:rsidRPr="00FB69BE" w:rsidRDefault="003B5E60" w:rsidP="00ED3057">
      <w:pPr>
        <w:jc w:val="left"/>
      </w:pPr>
      <w:r w:rsidRPr="00FB69BE">
        <w:t>Bestyrelsesmedlemmer prioriterer deltagelse i møder. Materialer læses og forberedes inden møderne, så beslutninger kan træffes på et oplyst grundlag. Fravær meddeles så tidligt som muligt. Medlemmer bidrager aktivt med viden, perspektiver og engagement og påtager sig et fælles ansvar for bestyrelsens arbejde og udvikling.</w:t>
      </w:r>
    </w:p>
    <w:p w14:paraId="65018846" w14:textId="77777777" w:rsidR="003B5E60" w:rsidRPr="00FB69BE" w:rsidRDefault="003B5E60" w:rsidP="00ED3057">
      <w:pPr>
        <w:pStyle w:val="Overskrift3"/>
      </w:pPr>
      <w:bookmarkStart w:id="102" w:name="_Toc238037051"/>
      <w:bookmarkStart w:id="103" w:name="_Toc238563005"/>
      <w:r w:rsidRPr="00FB69BE">
        <w:t>Orienteringer og kvitteringer</w:t>
      </w:r>
      <w:bookmarkEnd w:id="102"/>
      <w:bookmarkEnd w:id="103"/>
    </w:p>
    <w:p w14:paraId="06D5C33E" w14:textId="77777777" w:rsidR="003B5E60" w:rsidRPr="00FB69BE" w:rsidRDefault="003B5E60" w:rsidP="00ED3057">
      <w:pPr>
        <w:jc w:val="left"/>
      </w:pPr>
      <w:r w:rsidRPr="00FB69BE">
        <w:t xml:space="preserve">Bestyrelsesmedlemmer holder sig orienteret om udsendt materiale og reagerer på henvendelser fra </w:t>
      </w:r>
      <w:r>
        <w:t xml:space="preserve">andre bestyrelsesmedlemmer, </w:t>
      </w:r>
      <w:r w:rsidRPr="00FB69BE">
        <w:t>forpersonskab og sekretariat inden for rimelig tid eller fastsat deadline. Information af betydning for bestyrelsens arbejde deles rettidigt.</w:t>
      </w:r>
    </w:p>
    <w:p w14:paraId="51AFE4E2" w14:textId="77777777" w:rsidR="003B5E60" w:rsidRPr="00FB69BE" w:rsidRDefault="003B5E60" w:rsidP="00ED3057">
      <w:pPr>
        <w:pStyle w:val="Overskrift3"/>
      </w:pPr>
      <w:bookmarkStart w:id="104" w:name="_Toc238037052"/>
      <w:bookmarkStart w:id="105" w:name="_Toc238563006"/>
      <w:r w:rsidRPr="00FB69BE">
        <w:t>Fortrolighed</w:t>
      </w:r>
      <w:bookmarkEnd w:id="104"/>
      <w:bookmarkEnd w:id="105"/>
    </w:p>
    <w:p w14:paraId="63EC9741" w14:textId="77777777" w:rsidR="003B5E60" w:rsidRPr="00FB69BE" w:rsidRDefault="003B5E60" w:rsidP="00ED3057">
      <w:pPr>
        <w:jc w:val="left"/>
      </w:pPr>
      <w:r w:rsidRPr="00FB69BE">
        <w:t>Oplysninger modtaget gennem bestyrelsesarbejdet behandles fortroligt og med respekt for gældende regler om tavshedspligt og databeskyttelse. Interne drøftelser, personoplysninger og følsomme forhold videregives ikke til uvedkommende. Fortroligheden gælder også efter udtræden af bestyrelsen.</w:t>
      </w:r>
    </w:p>
    <w:p w14:paraId="06737AB3" w14:textId="77777777" w:rsidR="003B5E60" w:rsidRPr="00FB69BE" w:rsidRDefault="003B5E60" w:rsidP="00ED3057">
      <w:pPr>
        <w:pStyle w:val="Overskrift3"/>
      </w:pPr>
      <w:bookmarkStart w:id="106" w:name="_Toc238037053"/>
      <w:bookmarkStart w:id="107" w:name="_Toc238563007"/>
      <w:r w:rsidRPr="00FB69BE">
        <w:t>Habilitet, interessekonflikter og fordele</w:t>
      </w:r>
      <w:bookmarkEnd w:id="106"/>
      <w:bookmarkEnd w:id="107"/>
    </w:p>
    <w:p w14:paraId="1736CF97" w14:textId="77777777" w:rsidR="003B5E60" w:rsidRPr="00FB69BE" w:rsidRDefault="003B5E60" w:rsidP="00ED3057">
      <w:pPr>
        <w:jc w:val="left"/>
      </w:pPr>
      <w:r w:rsidRPr="00FB69BE">
        <w:t>Bestyrelsesmedlemmer oplyser åbent om faktiske eller mulige interessekonflikter. Medlemmer har ansvar for løbende at gøre opmærksom på forhold, der kan give anledning til tvivl om deres upartiskhed, og erklærer sig inhabile, når det er relevant. Et medlem deltager ikke i behandling eller beslutning af sager, hvor der kan opstå tvivl om vedkommendes upartiskhed. CISUs interesser går forud for personlige, økonomiske eller organisatoriske interesser.</w:t>
      </w:r>
    </w:p>
    <w:p w14:paraId="2CC68DED" w14:textId="77777777" w:rsidR="003B5E60" w:rsidRPr="00FB69BE" w:rsidRDefault="003B5E60" w:rsidP="00ED3057">
      <w:pPr>
        <w:jc w:val="left"/>
      </w:pPr>
      <w:r w:rsidRPr="00FB69BE">
        <w:t>Bestyrelsesmedlemmer modtager eller tilbyder ikke gaver, tjenester eller andre fordele, som kan påvirke eller skabe tvivl om deres uafhængighed, dømmekraft eller integritet.</w:t>
      </w:r>
    </w:p>
    <w:p w14:paraId="583F8E2B" w14:textId="77777777" w:rsidR="003B5E60" w:rsidRPr="00FB69BE" w:rsidRDefault="003B5E60" w:rsidP="00ED3057">
      <w:pPr>
        <w:pStyle w:val="Overskrift3"/>
      </w:pPr>
      <w:bookmarkStart w:id="108" w:name="_Toc238037054"/>
      <w:bookmarkStart w:id="109" w:name="_Toc238563008"/>
      <w:r w:rsidRPr="00FB69BE">
        <w:t>Repræsentation og ansvarlig adfærd</w:t>
      </w:r>
      <w:bookmarkEnd w:id="108"/>
      <w:bookmarkEnd w:id="109"/>
    </w:p>
    <w:p w14:paraId="193DF5FE" w14:textId="77777777" w:rsidR="003B5E60" w:rsidRPr="00FB69BE" w:rsidRDefault="003B5E60" w:rsidP="00ED3057">
      <w:pPr>
        <w:jc w:val="left"/>
      </w:pPr>
      <w:r w:rsidRPr="00FB69BE">
        <w:t>Bestyrelsesmedlemmer repræsenterer CISU loyalt og ansvarligt. Eksterne udtalelser og kommunikation sker i overensstemmelse med aftalte mandater. Medlemmer anvender ikke deres position til personlig fordel eller til at fremme særinteresser og bidrager til at beskytte CISUs troværdighed og omdømme.</w:t>
      </w:r>
    </w:p>
    <w:p w14:paraId="7912DA1A" w14:textId="77777777" w:rsidR="003B5E60" w:rsidRPr="00FB69BE" w:rsidRDefault="003B5E60" w:rsidP="00ED3057">
      <w:pPr>
        <w:pStyle w:val="Overskrift3"/>
      </w:pPr>
      <w:bookmarkStart w:id="110" w:name="_Toc238037055"/>
      <w:bookmarkStart w:id="111" w:name="_Toc238563009"/>
      <w:r w:rsidRPr="00FB69BE">
        <w:t>Safeguarding</w:t>
      </w:r>
      <w:bookmarkEnd w:id="110"/>
      <w:bookmarkEnd w:id="111"/>
    </w:p>
    <w:p w14:paraId="63460690" w14:textId="77777777" w:rsidR="003B5E60" w:rsidRPr="00FB69BE" w:rsidRDefault="003B5E60" w:rsidP="00ED3057">
      <w:pPr>
        <w:jc w:val="left"/>
      </w:pPr>
      <w:r w:rsidRPr="00FB69BE">
        <w:t>Bestyrelsesmedlemmer bidrager aktivt til et trygt, respektfuldt og inkluderende miljø i CISU. Enhver form for seksuel chikane, udnyttelse, mobning, krænkelser eller misbrug af magt er uacceptabel. Bestyrelsesmedlemmer er bekendt med CISUs safeguarding-principper og medvirker til, at bekymringer, underretninger og klager håndteres ansvarligt og i overensstemmelse med gældende procedurer.</w:t>
      </w:r>
    </w:p>
    <w:p w14:paraId="1076AA8A" w14:textId="77777777" w:rsidR="003B5E60" w:rsidRPr="00FB69BE" w:rsidRDefault="003B5E60" w:rsidP="00ED3057">
      <w:pPr>
        <w:pStyle w:val="Overskrift3"/>
      </w:pPr>
      <w:bookmarkStart w:id="112" w:name="_Toc238037056"/>
      <w:bookmarkStart w:id="113" w:name="_Toc238563010"/>
      <w:r w:rsidRPr="00FB69BE">
        <w:t>Reaktion på kritisable forhold</w:t>
      </w:r>
      <w:bookmarkEnd w:id="112"/>
      <w:bookmarkEnd w:id="113"/>
    </w:p>
    <w:p w14:paraId="33793D03" w14:textId="77777777" w:rsidR="003B5E60" w:rsidRPr="00FB69BE" w:rsidRDefault="003B5E60" w:rsidP="00ED3057">
      <w:pPr>
        <w:jc w:val="left"/>
      </w:pPr>
      <w:r w:rsidRPr="00FB69BE">
        <w:t>Bestyrelsesmedlemmer har et medansvar for at reagere på alvorlige kritisable forhold, som de bliver bekendt med gennem deres arbejde i CISU. Mistanke om magtmisbrug, diskrimination, chikane, seksuel udnyttelse, korruption eller andre væsentlige brud på CISUs regler håndteres efter CISUs gældende procedurer.</w:t>
      </w:r>
    </w:p>
    <w:p w14:paraId="4D265D80" w14:textId="77777777" w:rsidR="003B5E60" w:rsidRPr="00FB69BE" w:rsidRDefault="003B5E60" w:rsidP="00ED3057">
      <w:pPr>
        <w:pStyle w:val="Overskrift3"/>
      </w:pPr>
      <w:bookmarkStart w:id="114" w:name="_Toc238037057"/>
      <w:bookmarkStart w:id="115" w:name="_Toc238563011"/>
      <w:r w:rsidRPr="00FB69BE">
        <w:t>Efterlevelse</w:t>
      </w:r>
      <w:bookmarkEnd w:id="114"/>
      <w:bookmarkEnd w:id="115"/>
    </w:p>
    <w:p w14:paraId="32689937" w14:textId="725E9E41" w:rsidR="003B5E60" w:rsidRDefault="003B5E60" w:rsidP="00ED3057">
      <w:pPr>
        <w:jc w:val="left"/>
      </w:pPr>
      <w:r w:rsidRPr="00FB69BE">
        <w:t>Bestyrelsesmedlemmer efterlever CISUs vedtægter, forretningsorden, politikker og adfærdskodeks. Bestyrelsen evaluerer løbende egen praksis og bidrager til en kultur præget af ansvarlighed, åbenhed, refleksion, læring og konstruktiv feedback. Samtidig arbejder bestyrelsen for høj integritet og god forvaltningsskik i alle aspekter af sit virke.</w:t>
      </w:r>
      <w:bookmarkEnd w:id="96"/>
    </w:p>
    <w:p w14:paraId="72A43804" w14:textId="32127F81" w:rsidR="006C636B" w:rsidRDefault="006C636B" w:rsidP="006C636B">
      <w:pPr>
        <w:pStyle w:val="Overskrift1"/>
      </w:pPr>
      <w:bookmarkStart w:id="116" w:name="_Toc238563012"/>
      <w:bookmarkStart w:id="117" w:name="_Toc198502616"/>
      <w:bookmarkStart w:id="118" w:name="_Toc231317226"/>
      <w:bookmarkStart w:id="119" w:name="_Toc238037064"/>
      <w:r>
        <w:t>6. Vejledninger</w:t>
      </w:r>
      <w:bookmarkEnd w:id="116"/>
    </w:p>
    <w:p w14:paraId="71CA943E" w14:textId="0B230ADE" w:rsidR="003B5E60" w:rsidRDefault="006C636B" w:rsidP="006C636B">
      <w:pPr>
        <w:pStyle w:val="Overskrift2"/>
      </w:pPr>
      <w:bookmarkStart w:id="120" w:name="_Toc238563013"/>
      <w:r>
        <w:t xml:space="preserve">6.1 </w:t>
      </w:r>
      <w:r w:rsidR="003B5E60">
        <w:t>GDPR PIXI-VEJLEDNING</w:t>
      </w:r>
      <w:bookmarkEnd w:id="117"/>
      <w:bookmarkEnd w:id="118"/>
      <w:bookmarkEnd w:id="119"/>
      <w:bookmarkEnd w:id="120"/>
    </w:p>
    <w:p w14:paraId="03A5F062" w14:textId="77777777" w:rsidR="003B5E60" w:rsidRDefault="003B5E60" w:rsidP="00ED3057">
      <w:pPr>
        <w:jc w:val="left"/>
        <w:rPr>
          <w:i/>
          <w:iCs/>
        </w:rPr>
      </w:pPr>
      <w:r w:rsidRPr="00C32B3A">
        <w:rPr>
          <w:i/>
          <w:iCs/>
        </w:rPr>
        <w:t xml:space="preserve">Vejledningen er udfærdiget af sekretariatet </w:t>
      </w:r>
      <w:r>
        <w:rPr>
          <w:i/>
          <w:iCs/>
        </w:rPr>
        <w:t xml:space="preserve">til brug for bestyrelsen </w:t>
      </w:r>
      <w:r w:rsidRPr="00C32B3A">
        <w:rPr>
          <w:i/>
          <w:iCs/>
        </w:rPr>
        <w:t>og bør jævnligt opdateres, så den afspejler den generelle GDPR-praksis i CISUs daglige drift.</w:t>
      </w:r>
      <w:r>
        <w:rPr>
          <w:i/>
          <w:iCs/>
        </w:rPr>
        <w:t xml:space="preserve"> Senest opdateret 21. maj 2025.</w:t>
      </w:r>
    </w:p>
    <w:p w14:paraId="3DA26274" w14:textId="77777777" w:rsidR="008E14C4" w:rsidRDefault="008E14C4" w:rsidP="00ED3057">
      <w:pPr>
        <w:jc w:val="left"/>
        <w:rPr>
          <w:i/>
          <w:iCs/>
        </w:rPr>
      </w:pPr>
    </w:p>
    <w:p w14:paraId="55B1FC66" w14:textId="3BCDEC2C" w:rsidR="008E14C4" w:rsidRPr="008E14C4" w:rsidRDefault="008E14C4" w:rsidP="00ED3057">
      <w:pPr>
        <w:jc w:val="left"/>
      </w:pPr>
      <w:r>
        <w:t xml:space="preserve">Vejledningen findes her: </w:t>
      </w:r>
      <w:hyperlink r:id="rId16" w:history="1">
        <w:r w:rsidR="00CB433D" w:rsidRPr="00CB433D">
          <w:rPr>
            <w:rStyle w:val="Hyperlink"/>
          </w:rPr>
          <w:t>GDPR PIXI-VEJLEDNING.pdf</w:t>
        </w:r>
      </w:hyperlink>
    </w:p>
    <w:p w14:paraId="10039BC6" w14:textId="77777777" w:rsidR="003B5E60" w:rsidRDefault="003B5E60" w:rsidP="00ED3057">
      <w:pPr>
        <w:jc w:val="left"/>
      </w:pPr>
    </w:p>
    <w:p w14:paraId="03E9818F" w14:textId="02A61092" w:rsidR="003B5E60" w:rsidRDefault="006C636B" w:rsidP="006C636B">
      <w:pPr>
        <w:pStyle w:val="Overskrift2"/>
      </w:pPr>
      <w:bookmarkStart w:id="121" w:name="_Toc231317227"/>
      <w:bookmarkStart w:id="122" w:name="_Toc238037082"/>
      <w:bookmarkStart w:id="123" w:name="_Toc238563014"/>
      <w:r>
        <w:t xml:space="preserve">6.2 </w:t>
      </w:r>
      <w:r w:rsidR="003B5E60">
        <w:t>STRAFFE- OG ERSTATNINGSRETLIG VEJLEDNING</w:t>
      </w:r>
      <w:bookmarkEnd w:id="121"/>
      <w:bookmarkEnd w:id="122"/>
      <w:bookmarkEnd w:id="123"/>
    </w:p>
    <w:p w14:paraId="301BF50F" w14:textId="6D9F2F52" w:rsidR="003B5E60" w:rsidRPr="0029166C" w:rsidRDefault="003B5E60" w:rsidP="00ED3057">
      <w:pPr>
        <w:jc w:val="left"/>
        <w:rPr>
          <w:i/>
        </w:rPr>
      </w:pPr>
      <w:r w:rsidRPr="0029166C">
        <w:rPr>
          <w:i/>
        </w:rPr>
        <w:t xml:space="preserve">Der er meget sjældent erstatningssager eller strafferetlige sager, som omhandler ansvar for bestyrelser i foreninger. CISU har dog fået udarbejdet </w:t>
      </w:r>
      <w:r w:rsidR="006E13F3">
        <w:rPr>
          <w:i/>
        </w:rPr>
        <w:t>en vejledning</w:t>
      </w:r>
      <w:r w:rsidRPr="0029166C">
        <w:rPr>
          <w:i/>
        </w:rPr>
        <w:t xml:space="preserve"> </w:t>
      </w:r>
      <w:r w:rsidR="006E13F3" w:rsidRPr="0029166C">
        <w:rPr>
          <w:i/>
        </w:rPr>
        <w:t xml:space="preserve">for CISUs bestyrelse </w:t>
      </w:r>
      <w:r w:rsidRPr="0029166C">
        <w:rPr>
          <w:i/>
        </w:rPr>
        <w:t>af Advokat Birgitte Brøbech i april 2017.</w:t>
      </w:r>
      <w:r>
        <w:rPr>
          <w:i/>
        </w:rPr>
        <w:t xml:space="preserve">  </w:t>
      </w:r>
      <w:r w:rsidRPr="0029166C">
        <w:rPr>
          <w:i/>
        </w:rPr>
        <w:t xml:space="preserve"> </w:t>
      </w:r>
    </w:p>
    <w:p w14:paraId="3B951D70" w14:textId="77777777" w:rsidR="003B5E60" w:rsidRDefault="003B5E60" w:rsidP="00ED3057">
      <w:pPr>
        <w:jc w:val="left"/>
        <w:rPr>
          <w:i/>
        </w:rPr>
      </w:pPr>
      <w:r w:rsidRPr="0029166C">
        <w:rPr>
          <w:i/>
        </w:rPr>
        <w:t>CISU har desuden tegnet en Bestyrelsesansvarsforsikring, der sikrer bestyrelsen mod personlige erstatningskrav med mindre, der er tale om åbenlyst bevidst ulovlige beslutninger og handlinger samt beslutninger og handlinger tydeligt foretaget for egen vindings skyld.</w:t>
      </w:r>
    </w:p>
    <w:p w14:paraId="6297151F" w14:textId="77777777" w:rsidR="003B5E60" w:rsidRDefault="003B5E60" w:rsidP="00ED3057">
      <w:pPr>
        <w:jc w:val="left"/>
        <w:rPr>
          <w:i/>
        </w:rPr>
      </w:pPr>
    </w:p>
    <w:p w14:paraId="3171D6EF" w14:textId="77777777" w:rsidR="00317FB6" w:rsidRDefault="003B5E60" w:rsidP="00ED3057">
      <w:pPr>
        <w:jc w:val="left"/>
        <w:rPr>
          <w:i/>
        </w:rPr>
      </w:pPr>
      <w:r w:rsidRPr="00C650C0">
        <w:rPr>
          <w:b/>
          <w:bCs/>
          <w:i/>
        </w:rPr>
        <w:t>BEMÆRK:</w:t>
      </w:r>
      <w:r>
        <w:rPr>
          <w:i/>
        </w:rPr>
        <w:t xml:space="preserve"> Erhvervsfondslovens §38 er ændret siden vejledning blev formuleret. Lovens seneste ordlyd findes i </w:t>
      </w:r>
      <w:r w:rsidR="00FE1813">
        <w:rPr>
          <w:i/>
        </w:rPr>
        <w:t xml:space="preserve">nærværende </w:t>
      </w:r>
      <w:r w:rsidR="00A11496">
        <w:rPr>
          <w:i/>
        </w:rPr>
        <w:t>bestyrelses</w:t>
      </w:r>
      <w:r w:rsidR="00FE1813">
        <w:rPr>
          <w:i/>
        </w:rPr>
        <w:t xml:space="preserve">vejlednings </w:t>
      </w:r>
      <w:r>
        <w:rPr>
          <w:i/>
        </w:rPr>
        <w:t>kapitel 1 og på danskelove.dk. I tillæg er siden stiftet Komitéen for God Fondsledelse, der bl.a. har udgivet en række tilsvarende anbefalinger og vejledninger tilgængelige på godfondsledelse.dk.</w:t>
      </w:r>
      <w:r w:rsidR="00A11496">
        <w:rPr>
          <w:i/>
        </w:rPr>
        <w:t xml:space="preserve"> </w:t>
      </w:r>
    </w:p>
    <w:p w14:paraId="390DE78C" w14:textId="77777777" w:rsidR="00317FB6" w:rsidRDefault="00317FB6" w:rsidP="00317FB6">
      <w:pPr>
        <w:jc w:val="left"/>
        <w:rPr>
          <w:i/>
        </w:rPr>
      </w:pPr>
    </w:p>
    <w:p w14:paraId="774F5062" w14:textId="529BAB77" w:rsidR="00317FB6" w:rsidRDefault="00317FB6" w:rsidP="00317FB6">
      <w:pPr>
        <w:jc w:val="left"/>
        <w:rPr>
          <w:i/>
        </w:rPr>
      </w:pPr>
      <w:r>
        <w:rPr>
          <w:i/>
        </w:rPr>
        <w:t>Teksten skal derfor opdateres og eller inkorporeres andet sted i bestyrelsesvejledningen. Dette er en del af den juridiske gennemgang af bestyrelsesvejledningen, der pågår i efteråret 2026. Bestyrelsen vil blive orienteret.</w:t>
      </w:r>
    </w:p>
    <w:p w14:paraId="3F4053E7" w14:textId="77777777" w:rsidR="005E362A" w:rsidRDefault="005E362A" w:rsidP="00ED3057">
      <w:pPr>
        <w:jc w:val="left"/>
        <w:rPr>
          <w:i/>
        </w:rPr>
      </w:pPr>
    </w:p>
    <w:p w14:paraId="17EC0BE8" w14:textId="16B09447" w:rsidR="005E362A" w:rsidRPr="00361F19" w:rsidRDefault="00077D99" w:rsidP="00ED3057">
      <w:pPr>
        <w:jc w:val="left"/>
        <w:rPr>
          <w:iCs/>
        </w:rPr>
      </w:pPr>
      <w:r>
        <w:rPr>
          <w:iCs/>
        </w:rPr>
        <w:t xml:space="preserve">Vejledningen findes for nu her: </w:t>
      </w:r>
      <w:hyperlink r:id="rId17" w:history="1">
        <w:r w:rsidR="00527D7A" w:rsidRPr="00527D7A">
          <w:rPr>
            <w:rStyle w:val="Hyperlink"/>
            <w:iCs/>
          </w:rPr>
          <w:t>STRAFFE- OG ERSTATNINGSRETLIG VEJLEDNING-CISU-075.pdf</w:t>
        </w:r>
      </w:hyperlink>
    </w:p>
    <w:p w14:paraId="2A23B790" w14:textId="77777777" w:rsidR="003B5E60" w:rsidRPr="0029166C" w:rsidRDefault="003B5E60" w:rsidP="00ED3057">
      <w:pPr>
        <w:jc w:val="left"/>
        <w:rPr>
          <w:i/>
        </w:rPr>
      </w:pPr>
    </w:p>
    <w:p w14:paraId="16FD979A" w14:textId="553B7D4F" w:rsidR="003B5E60" w:rsidRDefault="006C636B" w:rsidP="006C636B">
      <w:pPr>
        <w:pStyle w:val="Overskrift2"/>
      </w:pPr>
      <w:bookmarkStart w:id="124" w:name="_Toc198502618"/>
      <w:bookmarkStart w:id="125" w:name="_Toc231317228"/>
      <w:bookmarkStart w:id="126" w:name="_Toc238037084"/>
      <w:bookmarkStart w:id="127" w:name="_Toc238563015"/>
      <w:r>
        <w:t>6.3</w:t>
      </w:r>
      <w:r w:rsidR="003B5E60">
        <w:t xml:space="preserve"> VEJLEDNING I UDGIFTSREFUSION OG REJSEAFREGNING</w:t>
      </w:r>
      <w:bookmarkEnd w:id="124"/>
      <w:bookmarkEnd w:id="125"/>
      <w:bookmarkEnd w:id="126"/>
      <w:bookmarkEnd w:id="127"/>
    </w:p>
    <w:p w14:paraId="19AD9F80" w14:textId="20ECDC4C" w:rsidR="003B5E60" w:rsidRPr="006D4B61" w:rsidRDefault="00D60BA4" w:rsidP="00ED3057">
      <w:pPr>
        <w:jc w:val="left"/>
        <w:rPr>
          <w:i/>
          <w:iCs/>
        </w:rPr>
      </w:pPr>
      <w:r w:rsidRPr="006D4B61">
        <w:rPr>
          <w:i/>
          <w:iCs/>
        </w:rPr>
        <w:t xml:space="preserve">Vejledningen </w:t>
      </w:r>
      <w:r w:rsidR="003B5E60" w:rsidRPr="006D4B61">
        <w:rPr>
          <w:i/>
          <w:iCs/>
        </w:rPr>
        <w:t>beskriver korrekt procedure for bestyrelsens rejseafregning, dokumentation og refusion</w:t>
      </w:r>
      <w:r w:rsidRPr="006D4B61">
        <w:rPr>
          <w:i/>
          <w:iCs/>
        </w:rPr>
        <w:t xml:space="preserve">. Den er ment til at </w:t>
      </w:r>
      <w:r w:rsidR="003B5E60" w:rsidRPr="006D4B61">
        <w:rPr>
          <w:i/>
          <w:iCs/>
        </w:rPr>
        <w:t>hjælpe nye (og gamle) bestyrelsesmedlemmer til korrekt og rettidig refusion af udgifter.</w:t>
      </w:r>
    </w:p>
    <w:p w14:paraId="15149153" w14:textId="77777777" w:rsidR="00ED3AA6" w:rsidRPr="006D4B61" w:rsidRDefault="00ED3AA6" w:rsidP="00ED3057">
      <w:pPr>
        <w:jc w:val="left"/>
        <w:rPr>
          <w:i/>
          <w:iCs/>
        </w:rPr>
      </w:pPr>
    </w:p>
    <w:p w14:paraId="34CCBFF3" w14:textId="6446BCD1" w:rsidR="003B5E60" w:rsidRDefault="00ED3AA6" w:rsidP="00ED3057">
      <w:pPr>
        <w:jc w:val="left"/>
        <w:rPr>
          <w:i/>
          <w:iCs/>
        </w:rPr>
      </w:pPr>
      <w:r w:rsidRPr="006D4B61">
        <w:rPr>
          <w:i/>
          <w:iCs/>
        </w:rPr>
        <w:t>Rammer og retningslinjer for bestyrelsens rejser og refusion fremgår af Bestyrelsens Forretningsorden.</w:t>
      </w:r>
    </w:p>
    <w:p w14:paraId="7F9280C0" w14:textId="77777777" w:rsidR="00397CF9" w:rsidRDefault="00397CF9" w:rsidP="00ED3057">
      <w:pPr>
        <w:jc w:val="left"/>
        <w:rPr>
          <w:i/>
          <w:iCs/>
        </w:rPr>
      </w:pPr>
    </w:p>
    <w:p w14:paraId="1049C1FE" w14:textId="5D587D80" w:rsidR="00397CF9" w:rsidRPr="00397CF9" w:rsidRDefault="00397CF9" w:rsidP="00397CF9">
      <w:pPr>
        <w:rPr>
          <w:b/>
          <w:bCs/>
          <w:i/>
          <w:iCs/>
        </w:rPr>
      </w:pPr>
      <w:r w:rsidRPr="00397CF9">
        <w:rPr>
          <w:b/>
          <w:bCs/>
        </w:rPr>
        <w:t>OBS: Skal tjekkes af CISUs controller – ved ændringer orienteres bestyrelsen.</w:t>
      </w:r>
    </w:p>
    <w:p w14:paraId="02C56861" w14:textId="77777777" w:rsidR="006D4B61" w:rsidRDefault="006D4B61" w:rsidP="00ED3057">
      <w:pPr>
        <w:jc w:val="left"/>
        <w:rPr>
          <w:i/>
          <w:iCs/>
        </w:rPr>
      </w:pPr>
    </w:p>
    <w:p w14:paraId="0211EE47" w14:textId="35B58B1A" w:rsidR="006D4B61" w:rsidRPr="006D4B61" w:rsidRDefault="006D4B61" w:rsidP="00ED3057">
      <w:pPr>
        <w:jc w:val="left"/>
        <w:rPr>
          <w:i/>
          <w:iCs/>
        </w:rPr>
      </w:pPr>
      <w:r>
        <w:rPr>
          <w:i/>
          <w:iCs/>
        </w:rPr>
        <w:t xml:space="preserve">Vejledningen findes her: </w:t>
      </w:r>
    </w:p>
    <w:p w14:paraId="45909677" w14:textId="77777777" w:rsidR="00ED3AA6" w:rsidRDefault="00ED3AA6" w:rsidP="00ED3057">
      <w:pPr>
        <w:jc w:val="left"/>
        <w:rPr>
          <w:i/>
          <w:iCs/>
          <w:highlight w:val="yellow"/>
        </w:rPr>
      </w:pPr>
    </w:p>
    <w:p w14:paraId="3C036A39" w14:textId="77777777" w:rsidR="002E303F" w:rsidRPr="006847DE" w:rsidRDefault="002E303F" w:rsidP="002E303F">
      <w:pPr>
        <w:jc w:val="left"/>
        <w:rPr>
          <w:b/>
          <w:bCs/>
        </w:rPr>
      </w:pPr>
      <w:r w:rsidRPr="006847DE">
        <w:rPr>
          <w:b/>
          <w:bCs/>
        </w:rPr>
        <w:t>Særligt om eksterne arrangementer og refusion</w:t>
      </w:r>
    </w:p>
    <w:p w14:paraId="27ED05B1" w14:textId="77777777" w:rsidR="00E07401" w:rsidRDefault="002E303F" w:rsidP="002E303F">
      <w:pPr>
        <w:jc w:val="left"/>
      </w:pPr>
      <w:r w:rsidRPr="0029166C">
        <w:t>Bestyrelsens medlemmer kan efter afgørelse i bestyrelsen deltage i studie-, lærings- eller konferencerejser finansieret under aftale</w:t>
      </w:r>
      <w:r>
        <w:t>r</w:t>
      </w:r>
      <w:r w:rsidRPr="0029166C">
        <w:t xml:space="preserve"> med Udenrigsministeriet eller af foreningens egne midler indenfor de gældende budgetter</w:t>
      </w:r>
      <w:r>
        <w:t xml:space="preserve"> jf. forretningsordenen. </w:t>
      </w:r>
    </w:p>
    <w:p w14:paraId="5CD81862" w14:textId="77777777" w:rsidR="00E07401" w:rsidRDefault="00E07401" w:rsidP="002E303F">
      <w:pPr>
        <w:jc w:val="left"/>
      </w:pPr>
    </w:p>
    <w:p w14:paraId="6A0EDA55" w14:textId="759E6B5A" w:rsidR="002E303F" w:rsidRPr="009F2E80" w:rsidRDefault="002E303F" w:rsidP="002E303F">
      <w:pPr>
        <w:jc w:val="left"/>
      </w:pPr>
      <w:r w:rsidRPr="009F2E80">
        <w:t xml:space="preserve">Deltagelse i eksterne arrangementer samt refusion af udgifter i forbindelse hermed sker i overensstemmelse med </w:t>
      </w:r>
      <w:r w:rsidR="00A4466B">
        <w:t>nedenstående generelle regler</w:t>
      </w:r>
      <w:r w:rsidRPr="009F2E80">
        <w:t xml:space="preserve"> for udgiftsdækning og inden for de godkendte budgetmæssige rammer</w:t>
      </w:r>
      <w:r>
        <w:t xml:space="preserve"> </w:t>
      </w:r>
      <w:r w:rsidR="00A4466B">
        <w:t xml:space="preserve">fastsat i </w:t>
      </w:r>
      <w:r w:rsidR="006B3B2C">
        <w:t xml:space="preserve">beslutningsgrundlag eller </w:t>
      </w:r>
      <w:r w:rsidR="007F3280">
        <w:t xml:space="preserve">ved rejser </w:t>
      </w:r>
      <w:r w:rsidR="006B3B2C">
        <w:t xml:space="preserve">i </w:t>
      </w:r>
      <w:r w:rsidR="00A4466B">
        <w:t xml:space="preserve">udarbejdet </w:t>
      </w:r>
      <w:r w:rsidR="00A4466B" w:rsidRPr="00A4466B">
        <w:rPr>
          <w:i/>
          <w:iCs/>
        </w:rPr>
        <w:t>Terms of reference</w:t>
      </w:r>
      <w:r w:rsidR="00A4466B">
        <w:t xml:space="preserve"> </w:t>
      </w:r>
      <w:r>
        <w:t xml:space="preserve">jf. </w:t>
      </w:r>
      <w:r w:rsidR="00A4466B">
        <w:t>forretningsordenen</w:t>
      </w:r>
      <w:r>
        <w:t>.</w:t>
      </w:r>
    </w:p>
    <w:p w14:paraId="1B1EF2BE" w14:textId="77777777" w:rsidR="002E303F" w:rsidRDefault="002E303F" w:rsidP="00ED3057">
      <w:pPr>
        <w:jc w:val="left"/>
        <w:rPr>
          <w:b/>
          <w:bCs/>
        </w:rPr>
      </w:pPr>
    </w:p>
    <w:p w14:paraId="1A163DD5" w14:textId="24819ADE" w:rsidR="00445671" w:rsidRPr="00682FB1" w:rsidRDefault="00445671" w:rsidP="00ED3057">
      <w:pPr>
        <w:jc w:val="left"/>
        <w:rPr>
          <w:b/>
          <w:bCs/>
        </w:rPr>
      </w:pPr>
      <w:r w:rsidRPr="00682FB1">
        <w:rPr>
          <w:b/>
          <w:bCs/>
        </w:rPr>
        <w:t>Diæter og forplejning</w:t>
      </w:r>
    </w:p>
    <w:p w14:paraId="624EDB30" w14:textId="5D00686F" w:rsidR="00445671" w:rsidRDefault="00445671" w:rsidP="00ED3057">
      <w:pPr>
        <w:jc w:val="left"/>
      </w:pPr>
      <w:r>
        <w:t xml:space="preserve">Der ydes ikke diæter til bestyrelsesmøder eller </w:t>
      </w:r>
      <w:r w:rsidR="00A545AC">
        <w:t xml:space="preserve">andre </w:t>
      </w:r>
      <w:r>
        <w:t>endagsarrangementer</w:t>
      </w:r>
      <w:r w:rsidR="008E754D">
        <w:t>. N</w:t>
      </w:r>
      <w:r>
        <w:t>ødvendige udgifter til almindelig forplejning i forbindelse med længere transporttid eller aktiviteter kan refunderes mod dokumentation.</w:t>
      </w:r>
    </w:p>
    <w:p w14:paraId="56BF39AE" w14:textId="77777777" w:rsidR="0004782A" w:rsidRPr="00682FB1" w:rsidRDefault="0004782A" w:rsidP="00ED3057">
      <w:pPr>
        <w:jc w:val="left"/>
      </w:pPr>
    </w:p>
    <w:p w14:paraId="063B985F" w14:textId="77777777" w:rsidR="00445671" w:rsidRDefault="00445671" w:rsidP="00ED3057">
      <w:pPr>
        <w:jc w:val="left"/>
      </w:pPr>
      <w:r w:rsidRPr="00682FB1">
        <w:t>Ved deltagelse i rejser eller arrangementer med en varighed på mere end 24 timer kan der ydes diæter efter samme regler og satser, som gælder for CISUs medarbejdere.</w:t>
      </w:r>
    </w:p>
    <w:p w14:paraId="37511ABA" w14:textId="77777777" w:rsidR="00445671" w:rsidRPr="00682FB1" w:rsidRDefault="00445671" w:rsidP="00ED3057">
      <w:pPr>
        <w:jc w:val="left"/>
      </w:pPr>
    </w:p>
    <w:p w14:paraId="3D7B1D79" w14:textId="00E84680" w:rsidR="00445671" w:rsidRPr="00682FB1" w:rsidRDefault="00445671" w:rsidP="00ED3057">
      <w:pPr>
        <w:jc w:val="left"/>
      </w:pPr>
      <w:r w:rsidRPr="00682FB1">
        <w:t xml:space="preserve">Hvis forplejning er inkluderet som en del af et arrangement, ydes der ikke yderligere dækning af diæter eller måltider. Dette vil eksempelvis være tilfældet </w:t>
      </w:r>
      <w:r w:rsidR="00334B6F">
        <w:t xml:space="preserve">til generalforsamlingen eller </w:t>
      </w:r>
      <w:r>
        <w:t>på</w:t>
      </w:r>
      <w:r w:rsidRPr="00682FB1">
        <w:t xml:space="preserve"> CISUs højskoleweekend.</w:t>
      </w:r>
    </w:p>
    <w:p w14:paraId="372684DF" w14:textId="77777777" w:rsidR="00445671" w:rsidRDefault="00445671" w:rsidP="00ED3057">
      <w:pPr>
        <w:jc w:val="left"/>
      </w:pPr>
    </w:p>
    <w:p w14:paraId="5BC437A7" w14:textId="77777777" w:rsidR="00445671" w:rsidRDefault="00445671" w:rsidP="00ED3057">
      <w:pPr>
        <w:jc w:val="left"/>
      </w:pPr>
      <w:r w:rsidRPr="00682FB1">
        <w:t>Udgifter til alkoholholdige drikkevarer dækkes ikke.</w:t>
      </w:r>
    </w:p>
    <w:p w14:paraId="1197D6F1" w14:textId="77777777" w:rsidR="00445671" w:rsidRPr="00682FB1" w:rsidRDefault="00445671" w:rsidP="00ED3057">
      <w:pPr>
        <w:jc w:val="left"/>
      </w:pPr>
    </w:p>
    <w:p w14:paraId="091D83CA" w14:textId="77777777" w:rsidR="00445671" w:rsidRPr="00682FB1" w:rsidRDefault="00445671" w:rsidP="00ED3057">
      <w:pPr>
        <w:jc w:val="left"/>
        <w:rPr>
          <w:b/>
          <w:bCs/>
        </w:rPr>
      </w:pPr>
      <w:r w:rsidRPr="00682FB1">
        <w:rPr>
          <w:b/>
          <w:bCs/>
        </w:rPr>
        <w:t>Transport</w:t>
      </w:r>
    </w:p>
    <w:p w14:paraId="4C55A49D" w14:textId="77777777" w:rsidR="00445671" w:rsidRDefault="00445671" w:rsidP="00ED3057">
      <w:pPr>
        <w:jc w:val="left"/>
      </w:pPr>
      <w:r w:rsidRPr="00682FB1">
        <w:t>Der refunderes som udgangspunkt for den mest hensigtsmæssige offentlige transport. Rejser skal planlægges med henblik på at opnå den bedst mulige balance mellem pris og praktisk gennemførelse, herunder ved brug af rabat- eller lavprisbilletter, når dette er muligt.</w:t>
      </w:r>
    </w:p>
    <w:p w14:paraId="0C98F8C6" w14:textId="77777777" w:rsidR="00445671" w:rsidRPr="00682FB1" w:rsidRDefault="00445671" w:rsidP="00ED3057">
      <w:pPr>
        <w:jc w:val="left"/>
      </w:pPr>
    </w:p>
    <w:p w14:paraId="638C8052" w14:textId="29B5D968" w:rsidR="00445671" w:rsidRDefault="00445671" w:rsidP="00ED3057">
      <w:pPr>
        <w:jc w:val="left"/>
      </w:pPr>
      <w:r w:rsidRPr="00682FB1">
        <w:t>Anvendelse af egen bil kan refunderes, hvis offentlig transport vil medføre væsentlige ulemper, eller hvis der opnås en samlet besparelse for CISU</w:t>
      </w:r>
      <w:r w:rsidR="00887479">
        <w:t xml:space="preserve"> fx </w:t>
      </w:r>
      <w:r w:rsidRPr="00682FB1">
        <w:t>ved samkørsel. Refusion sker efter statens lave kilometertakst.</w:t>
      </w:r>
      <w:r>
        <w:t xml:space="preserve"> Kørsel i egen bil skal altid forhåndsgodkendes af sekretariatsledelsen. </w:t>
      </w:r>
      <w:r w:rsidRPr="00682FB1">
        <w:t>Samkørsel forventes anvendt, hvor det er muligt.</w:t>
      </w:r>
    </w:p>
    <w:p w14:paraId="2023B311" w14:textId="77777777" w:rsidR="00445671" w:rsidRPr="00682FB1" w:rsidRDefault="00445671" w:rsidP="00ED3057">
      <w:pPr>
        <w:jc w:val="left"/>
      </w:pPr>
    </w:p>
    <w:p w14:paraId="14994E86" w14:textId="77777777" w:rsidR="00445671" w:rsidRDefault="00445671" w:rsidP="00ED3057">
      <w:pPr>
        <w:jc w:val="left"/>
      </w:pPr>
      <w:r w:rsidRPr="00682FB1">
        <w:t>Taxi dækkes som udgangspunkt ikke, medmindre der foreligger en forhåndsgodkendelse fra sekretariatsledelsen eller særlige omstændigheder gør sig gældende.</w:t>
      </w:r>
    </w:p>
    <w:p w14:paraId="586618C2" w14:textId="77777777" w:rsidR="00445671" w:rsidRPr="00682FB1" w:rsidRDefault="00445671" w:rsidP="00ED3057">
      <w:pPr>
        <w:jc w:val="left"/>
      </w:pPr>
    </w:p>
    <w:p w14:paraId="5FD0BF83" w14:textId="77777777" w:rsidR="00445671" w:rsidRPr="00682FB1" w:rsidRDefault="00445671" w:rsidP="00ED3057">
      <w:pPr>
        <w:jc w:val="left"/>
        <w:rPr>
          <w:b/>
          <w:bCs/>
        </w:rPr>
      </w:pPr>
      <w:r w:rsidRPr="00682FB1">
        <w:rPr>
          <w:b/>
          <w:bCs/>
        </w:rPr>
        <w:t>Overnatning</w:t>
      </w:r>
    </w:p>
    <w:p w14:paraId="664FFA26" w14:textId="7754BA65" w:rsidR="00445671" w:rsidRPr="00682FB1" w:rsidRDefault="00445671" w:rsidP="00ED3057">
      <w:pPr>
        <w:jc w:val="left"/>
      </w:pPr>
      <w:r w:rsidRPr="00682FB1">
        <w:t>Overnatning dækkes, når det er nødvendigt for deltagelse i bestyrelsesarbejde.</w:t>
      </w:r>
      <w:r w:rsidR="008C7101">
        <w:t xml:space="preserve"> </w:t>
      </w:r>
      <w:r w:rsidRPr="00682FB1">
        <w:t>Overnatninger arrangeres og betales som udgangspunkt af sekretariatet</w:t>
      </w:r>
      <w:r>
        <w:t xml:space="preserve"> (fx til CISUs generalforsamling og på højskoleweekenden)</w:t>
      </w:r>
      <w:r w:rsidRPr="00682FB1">
        <w:t>.</w:t>
      </w:r>
    </w:p>
    <w:p w14:paraId="253C83C9" w14:textId="77777777" w:rsidR="00445671" w:rsidRDefault="00445671" w:rsidP="00ED3057">
      <w:pPr>
        <w:jc w:val="left"/>
      </w:pPr>
    </w:p>
    <w:p w14:paraId="1D9872CA" w14:textId="54794F60" w:rsidR="00445671" w:rsidRPr="00682FB1" w:rsidRDefault="00445671" w:rsidP="00ED3057">
      <w:pPr>
        <w:jc w:val="left"/>
      </w:pPr>
      <w:r>
        <w:t>Sekretariatet kan</w:t>
      </w:r>
      <w:r w:rsidRPr="00682FB1">
        <w:t xml:space="preserve"> arrangere og betale overnatning for bestyrelsesmedlemmer, når dette vurderes nødvendigt af hensyn til </w:t>
      </w:r>
      <w:r w:rsidR="002D2813">
        <w:t>bestyrelsesarbejdet</w:t>
      </w:r>
      <w:r w:rsidRPr="00682FB1">
        <w:t>.</w:t>
      </w:r>
      <w:r>
        <w:t xml:space="preserve"> </w:t>
      </w:r>
      <w:r w:rsidRPr="00682FB1">
        <w:t>Overnatninger, der ikke er en del af den almindelige planlægning, kræver forhåndsgodkendelse fra sekretariatsledelsen.</w:t>
      </w:r>
    </w:p>
    <w:p w14:paraId="38AEB510" w14:textId="77777777" w:rsidR="00445671" w:rsidRPr="003D6BDE" w:rsidRDefault="00445671" w:rsidP="00ED3057">
      <w:pPr>
        <w:jc w:val="left"/>
        <w:rPr>
          <w:i/>
          <w:iCs/>
          <w:highlight w:val="yellow"/>
        </w:rPr>
      </w:pPr>
    </w:p>
    <w:p w14:paraId="6BD98FCD" w14:textId="5886232F" w:rsidR="003B5E60" w:rsidRDefault="002D2813" w:rsidP="00ED3057">
      <w:pPr>
        <w:jc w:val="left"/>
      </w:pPr>
      <w:r>
        <w:t xml:space="preserve">Bestyrelsesmedlemmer arrangerer selv overnatning i forbindelse med udlandsrejser igen underhensynstagen til økonomisk ramme. </w:t>
      </w:r>
    </w:p>
    <w:p w14:paraId="04EC29DC" w14:textId="77777777" w:rsidR="00315841" w:rsidRDefault="00315841" w:rsidP="00315841">
      <w:pPr>
        <w:jc w:val="left"/>
      </w:pPr>
    </w:p>
    <w:p w14:paraId="1EC79666" w14:textId="2B37592E" w:rsidR="00315841" w:rsidRPr="00D215A9" w:rsidRDefault="00315841" w:rsidP="00315841">
      <w:pPr>
        <w:jc w:val="left"/>
        <w:rPr>
          <w:strike/>
        </w:rPr>
      </w:pPr>
      <w:r>
        <w:t xml:space="preserve">Sekretariatet </w:t>
      </w:r>
      <w:r w:rsidRPr="034AD361">
        <w:rPr>
          <w:b/>
          <w:bCs/>
        </w:rPr>
        <w:t>står</w:t>
      </w:r>
      <w:r>
        <w:t xml:space="preserve"> for </w:t>
      </w:r>
      <w:r w:rsidR="00445F00">
        <w:t xml:space="preserve">så vidt muligt for </w:t>
      </w:r>
      <w:r>
        <w:t>bookingen af bestyrelsesmedlemmers overnatning</w:t>
      </w:r>
      <w:r w:rsidR="00445F00">
        <w:t>, for at opnå bedste pris</w:t>
      </w:r>
      <w:r>
        <w:t>.</w:t>
      </w:r>
      <w:r w:rsidR="00445F00">
        <w:t xml:space="preserve"> Andet kan aftales med sekretariatet</w:t>
      </w:r>
      <w:r w:rsidR="00C922BD">
        <w:t xml:space="preserve">. </w:t>
      </w:r>
      <w:r w:rsidR="00445F00">
        <w:t xml:space="preserve">Foreningskonsulenten </w:t>
      </w:r>
      <w:r w:rsidR="00C922BD">
        <w:t>kontaktes i begge tilfælde.</w:t>
      </w:r>
    </w:p>
    <w:p w14:paraId="7493DE80" w14:textId="5D9A9F61" w:rsidR="003B5E60" w:rsidRDefault="003B5E60" w:rsidP="00ED3057">
      <w:pPr>
        <w:pStyle w:val="Overskrift3"/>
      </w:pPr>
      <w:bookmarkStart w:id="128" w:name="_Toc198548554"/>
      <w:bookmarkStart w:id="129" w:name="_Toc238037088"/>
      <w:bookmarkStart w:id="130" w:name="_Toc238563016"/>
      <w:r>
        <w:t>Beskrivelse af hvordan rejseafregningen skal udfyldes.</w:t>
      </w:r>
      <w:bookmarkEnd w:id="128"/>
      <w:bookmarkEnd w:id="129"/>
      <w:bookmarkEnd w:id="130"/>
    </w:p>
    <w:p w14:paraId="67CBD201" w14:textId="77777777" w:rsidR="003B5E60" w:rsidRPr="002A7040" w:rsidRDefault="003B5E60" w:rsidP="00ED3057">
      <w:pPr>
        <w:jc w:val="left"/>
        <w:rPr>
          <w:b/>
          <w:bCs/>
        </w:rPr>
      </w:pPr>
      <w:r w:rsidRPr="00A77B42">
        <w:t>På længere rejser, anbefales det at du udfylder rejseafregningsskemaet med udgifter løbende, og samtidig nummerer dine bilag – dermed får du nemmere overblik.  </w:t>
      </w:r>
    </w:p>
    <w:p w14:paraId="7BFFF215" w14:textId="77777777" w:rsidR="00F32F5A" w:rsidRDefault="00F32F5A" w:rsidP="00ED3057">
      <w:pPr>
        <w:jc w:val="left"/>
      </w:pPr>
    </w:p>
    <w:p w14:paraId="114453CC" w14:textId="77777777" w:rsidR="003B5E60" w:rsidRDefault="003B5E60" w:rsidP="00ED3057">
      <w:pPr>
        <w:jc w:val="left"/>
      </w:pPr>
      <w:r w:rsidRPr="007D6FC8">
        <w:t>Det anbefales at du altid gemmer en kopi af afregningerne til dig selv, enten i print i en mappe eller elektronisk, på din computer</w:t>
      </w:r>
      <w:r>
        <w:t>,</w:t>
      </w:r>
      <w:r w:rsidRPr="007D6FC8">
        <w:t xml:space="preserve"> i mail</w:t>
      </w:r>
      <w:r>
        <w:t xml:space="preserve"> el.lign</w:t>
      </w:r>
      <w:r w:rsidRPr="007D6FC8">
        <w:t>.  </w:t>
      </w:r>
    </w:p>
    <w:p w14:paraId="342A3B82" w14:textId="77777777" w:rsidR="00F32F5A" w:rsidRDefault="00F32F5A" w:rsidP="00ED3057">
      <w:pPr>
        <w:jc w:val="left"/>
      </w:pPr>
    </w:p>
    <w:p w14:paraId="054F6E03" w14:textId="24F7093D" w:rsidR="003B5E60" w:rsidRDefault="003B5E60" w:rsidP="00ED3057">
      <w:pPr>
        <w:jc w:val="left"/>
      </w:pPr>
      <w:r w:rsidRPr="00A71B2D">
        <w:t>Rejseafregningerne er sat op med formler, så de tal du indtaster, bliver omregnet til udlæg, transportgodtgørelse m.v. i henhold til de gældende satser fra Økonomistyrelsen m.fl. Du må derfor ikke ændre i de satser og felter som er ”fortrykte” i skemaet, og som er overstregede med blå.  </w:t>
      </w:r>
    </w:p>
    <w:p w14:paraId="67F8CACE" w14:textId="77777777" w:rsidR="00F32F5A" w:rsidRDefault="00F32F5A" w:rsidP="00ED3057">
      <w:pPr>
        <w:jc w:val="left"/>
      </w:pPr>
    </w:p>
    <w:p w14:paraId="533C25B5" w14:textId="25588A13" w:rsidR="003B5E60" w:rsidRDefault="003B5E60" w:rsidP="00ED3057">
      <w:pPr>
        <w:jc w:val="left"/>
      </w:pPr>
      <w:r w:rsidRPr="00841455">
        <w:t xml:space="preserve">Navn skal fremgå og </w:t>
      </w:r>
      <w:r w:rsidR="004A24B4">
        <w:t>a</w:t>
      </w:r>
      <w:r w:rsidRPr="00841455">
        <w:t>ktiviteter skal indeholde en beskrivelse af hvad, hvor og hvornår.  </w:t>
      </w:r>
    </w:p>
    <w:p w14:paraId="00F5E0CD" w14:textId="77777777" w:rsidR="00F32F5A" w:rsidRDefault="00F32F5A" w:rsidP="00ED3057">
      <w:pPr>
        <w:jc w:val="left"/>
      </w:pPr>
    </w:p>
    <w:p w14:paraId="457F6892" w14:textId="4E893653" w:rsidR="003B5E60" w:rsidRDefault="003B5E60" w:rsidP="00ED3057">
      <w:pPr>
        <w:jc w:val="left"/>
      </w:pPr>
      <w:r w:rsidRPr="3A693349">
        <w:t>Rejseperiodens tidspunkter beregnes som afrejse- og ankomsttidspunkt fra bopælen</w:t>
      </w:r>
      <w:r>
        <w:t>.</w:t>
      </w:r>
      <w:r w:rsidRPr="3A693349">
        <w:t> </w:t>
      </w:r>
    </w:p>
    <w:p w14:paraId="554883CD" w14:textId="77777777" w:rsidR="00F32F5A" w:rsidRDefault="00F32F5A" w:rsidP="00924EB8"/>
    <w:p w14:paraId="43DB7E62" w14:textId="0F4F67EE" w:rsidR="003B5E60" w:rsidRPr="006D4FEE" w:rsidRDefault="003B5E60" w:rsidP="00F32F5A">
      <w:pPr>
        <w:pStyle w:val="Overskrift4"/>
        <w:jc w:val="left"/>
      </w:pPr>
      <w:r w:rsidRPr="006D4FEE">
        <w:t>Grønt input</w:t>
      </w:r>
      <w:r w:rsidR="005A6462">
        <w:t xml:space="preserve"> (udfyldes af sekretariatet)</w:t>
      </w:r>
    </w:p>
    <w:p w14:paraId="568C4B2B" w14:textId="5061F665" w:rsidR="003B5E60" w:rsidRDefault="00A86251" w:rsidP="00ED3057">
      <w:pPr>
        <w:jc w:val="left"/>
      </w:pPr>
      <w:r>
        <w:t>Udfyldes af sekretariatet</w:t>
      </w:r>
    </w:p>
    <w:p w14:paraId="2D9AAF99" w14:textId="77777777" w:rsidR="00F32F5A" w:rsidRDefault="00F32F5A" w:rsidP="00924EB8"/>
    <w:p w14:paraId="5F2C9B18" w14:textId="59F52BB5" w:rsidR="003B5E60" w:rsidRPr="006D4FEE" w:rsidRDefault="003B5E60" w:rsidP="00F32F5A">
      <w:pPr>
        <w:pStyle w:val="Overskrift4"/>
        <w:jc w:val="left"/>
      </w:pPr>
      <w:r w:rsidRPr="006D4FEE">
        <w:t>Hotelovernatninger:</w:t>
      </w:r>
    </w:p>
    <w:p w14:paraId="56B790A6" w14:textId="433D6B3B" w:rsidR="00F32F5A" w:rsidRDefault="00C922BD" w:rsidP="00924EB8">
      <w:pPr>
        <w:rPr>
          <w:i/>
          <w:iCs/>
        </w:rPr>
      </w:pPr>
      <w:r>
        <w:rPr>
          <w:i/>
          <w:iCs/>
        </w:rPr>
        <w:t>Udfyldes kun, hvis sekretariatet ikke har bistået med booking.</w:t>
      </w:r>
    </w:p>
    <w:p w14:paraId="1F43B58E" w14:textId="77777777" w:rsidR="00C922BD" w:rsidRPr="00C922BD" w:rsidRDefault="00C922BD" w:rsidP="00924EB8">
      <w:pPr>
        <w:rPr>
          <w:i/>
          <w:iCs/>
        </w:rPr>
      </w:pPr>
    </w:p>
    <w:p w14:paraId="2F203540" w14:textId="224F4931" w:rsidR="003B5E60" w:rsidRDefault="003B5E60" w:rsidP="00F32F5A">
      <w:pPr>
        <w:pStyle w:val="Overskrift4"/>
        <w:jc w:val="left"/>
      </w:pPr>
      <w:r w:rsidRPr="006D4FEE">
        <w:t>Dagpenge</w:t>
      </w:r>
      <w:r>
        <w:t>/diæter</w:t>
      </w:r>
    </w:p>
    <w:p w14:paraId="01A7ACEC" w14:textId="77777777" w:rsidR="003B5E60" w:rsidRDefault="003B5E60" w:rsidP="00ED3057">
      <w:pPr>
        <w:jc w:val="left"/>
      </w:pPr>
      <w:r>
        <w:t>Registrering af f</w:t>
      </w:r>
      <w:r w:rsidRPr="00191F89">
        <w:t xml:space="preserve">radrag i </w:t>
      </w:r>
      <w:r>
        <w:t>diæter</w:t>
      </w:r>
      <w:r w:rsidRPr="00191F89">
        <w:t xml:space="preserve"> modregninger af måltider.  </w:t>
      </w:r>
    </w:p>
    <w:p w14:paraId="18A196F4" w14:textId="77777777" w:rsidR="003B5E60" w:rsidRDefault="003B5E60" w:rsidP="00ED3057">
      <w:pPr>
        <w:jc w:val="left"/>
      </w:pPr>
      <w:r w:rsidRPr="00191F89">
        <w:t>Der modregnes 15% for morgenmad - husk også at modregne dette, hvis</w:t>
      </w:r>
      <w:r>
        <w:t xml:space="preserve"> </w:t>
      </w:r>
      <w:r w:rsidRPr="00191F89">
        <w:t>ophold inkluderer morgenmad</w:t>
      </w:r>
      <w:r>
        <w:t xml:space="preserve">. </w:t>
      </w:r>
    </w:p>
    <w:p w14:paraId="0A28D17B" w14:textId="77777777" w:rsidR="003B5E60" w:rsidRDefault="003B5E60" w:rsidP="00ED3057">
      <w:pPr>
        <w:jc w:val="left"/>
      </w:pPr>
      <w:r w:rsidRPr="3A693349">
        <w:t xml:space="preserve">Der modregnes 30% for hhv. frokost og aftensmad som er indeholdt i </w:t>
      </w:r>
      <w:r>
        <w:t xml:space="preserve">aktiviteterne. </w:t>
      </w:r>
    </w:p>
    <w:p w14:paraId="5AF91B8F" w14:textId="77777777" w:rsidR="003B5E60" w:rsidRDefault="003B5E60" w:rsidP="00ED3057">
      <w:pPr>
        <w:jc w:val="left"/>
      </w:pPr>
    </w:p>
    <w:p w14:paraId="21A3242A" w14:textId="77777777" w:rsidR="003B5E60" w:rsidRPr="006D4FEE" w:rsidRDefault="003B5E60" w:rsidP="00F32F5A">
      <w:pPr>
        <w:pStyle w:val="Overskrift4"/>
        <w:jc w:val="left"/>
      </w:pPr>
      <w:r w:rsidRPr="006D4FEE">
        <w:t xml:space="preserve">Transportgodtgørelse </w:t>
      </w:r>
    </w:p>
    <w:p w14:paraId="0AAF2DF0" w14:textId="77777777" w:rsidR="003B5E60" w:rsidRDefault="003B5E60" w:rsidP="00ED3057">
      <w:pPr>
        <w:jc w:val="left"/>
      </w:pPr>
      <w:r w:rsidRPr="004B46D9">
        <w:t>Takst A</w:t>
      </w:r>
      <w:r>
        <w:t xml:space="preserve"> skal anvendes. Husk at udfylde adresserne for turen, for dermed at dokumentere antal km.</w:t>
      </w:r>
    </w:p>
    <w:p w14:paraId="20D25113" w14:textId="77777777" w:rsidR="00F32F5A" w:rsidRDefault="00F32F5A" w:rsidP="00924EB8"/>
    <w:p w14:paraId="7D81F905" w14:textId="5B3524D1" w:rsidR="003B5E60" w:rsidRPr="006D4FEE" w:rsidRDefault="003B5E60" w:rsidP="00F32F5A">
      <w:pPr>
        <w:pStyle w:val="Overskrift4"/>
        <w:jc w:val="left"/>
      </w:pPr>
      <w:r w:rsidRPr="006D4FEE">
        <w:t>Gennemgang og godkendelse</w:t>
      </w:r>
    </w:p>
    <w:p w14:paraId="7E3B34CA" w14:textId="77777777" w:rsidR="003B5E60" w:rsidRDefault="003B5E60" w:rsidP="00ED3057">
      <w:pPr>
        <w:jc w:val="left"/>
      </w:pPr>
      <w:r>
        <w:t>Rejseafregning og medfølgende bilag sendes til foreningskonsulenten seneste en måned efter afholdt udgift.</w:t>
      </w:r>
    </w:p>
    <w:p w14:paraId="406532E0" w14:textId="77777777" w:rsidR="003B5E60" w:rsidRDefault="003B5E60" w:rsidP="00ED3057">
      <w:pPr>
        <w:jc w:val="left"/>
      </w:pPr>
      <w:r w:rsidRPr="007D6FC8">
        <w:t xml:space="preserve">Bogholderiet gennemgår afregning og supplerende bilag, og sikrer at der ikke er sket tastefejl, regnefejl etc. </w:t>
      </w:r>
      <w:r>
        <w:t xml:space="preserve">Herefter afleveres afregningen til godkendelse og afregning. </w:t>
      </w:r>
    </w:p>
    <w:p w14:paraId="055DA135" w14:textId="77777777" w:rsidR="003B5E60" w:rsidRPr="003F4B1A" w:rsidRDefault="003B5E60" w:rsidP="00ED3057">
      <w:pPr>
        <w:jc w:val="left"/>
        <w:rPr>
          <w:i/>
          <w:iCs/>
        </w:rPr>
      </w:pPr>
    </w:p>
    <w:p w14:paraId="73FE1BF5" w14:textId="77777777" w:rsidR="003B5E60" w:rsidRDefault="003B5E60" w:rsidP="00ED3057">
      <w:pPr>
        <w:jc w:val="left"/>
      </w:pPr>
    </w:p>
    <w:p w14:paraId="76837E8F" w14:textId="74EDF889" w:rsidR="003B5E60" w:rsidRDefault="006C636B" w:rsidP="00ED3057">
      <w:pPr>
        <w:pStyle w:val="Overskrift1"/>
      </w:pPr>
      <w:bookmarkStart w:id="131" w:name="_Toc198502619"/>
      <w:bookmarkStart w:id="132" w:name="_Toc231317229"/>
      <w:bookmarkStart w:id="133" w:name="_Toc238037089"/>
      <w:bookmarkStart w:id="134" w:name="_Toc238563017"/>
      <w:r>
        <w:t xml:space="preserve">7. </w:t>
      </w:r>
      <w:r w:rsidR="003B5E60">
        <w:t>ERFARINGSLOG</w:t>
      </w:r>
      <w:bookmarkEnd w:id="131"/>
      <w:bookmarkEnd w:id="132"/>
      <w:bookmarkEnd w:id="133"/>
      <w:bookmarkEnd w:id="134"/>
    </w:p>
    <w:p w14:paraId="2D9B3E32" w14:textId="77777777" w:rsidR="003B5E60" w:rsidRDefault="003B5E60" w:rsidP="00ED3057">
      <w:pPr>
        <w:jc w:val="left"/>
        <w:rPr>
          <w:i/>
          <w:iCs/>
        </w:rPr>
      </w:pPr>
      <w:r w:rsidRPr="008171B1">
        <w:rPr>
          <w:i/>
          <w:iCs/>
        </w:rPr>
        <w:t>Bilaget udgør en log over væsentlige ændringer i bestyrelsens arbejdsform, politikker og praksis, samt begrundelserne herfor. Loggen opdateres årligt af bestyrelsen og fungerer som et historisk spor og læringsværktøj.</w:t>
      </w:r>
    </w:p>
    <w:p w14:paraId="39B709CB" w14:textId="77777777" w:rsidR="000714BE" w:rsidRDefault="000714BE" w:rsidP="00ED3057">
      <w:pPr>
        <w:jc w:val="left"/>
        <w:rPr>
          <w:i/>
          <w:iCs/>
        </w:rPr>
      </w:pPr>
    </w:p>
    <w:p w14:paraId="0D71E551" w14:textId="67185989" w:rsidR="000714BE" w:rsidRPr="000714BE" w:rsidRDefault="000714BE" w:rsidP="00ED3057">
      <w:pPr>
        <w:jc w:val="left"/>
        <w:rPr>
          <w:b/>
          <w:bCs/>
          <w:i/>
          <w:iCs/>
        </w:rPr>
      </w:pPr>
      <w:r w:rsidRPr="000714BE">
        <w:rPr>
          <w:b/>
          <w:bCs/>
          <w:i/>
          <w:iCs/>
        </w:rPr>
        <w:t>Se særskilt bilag til bestyrelsesmøde. Efter gennemgang indsættes der link her i vejledningen.</w:t>
      </w:r>
    </w:p>
    <w:p w14:paraId="37ADBC96" w14:textId="77777777" w:rsidR="003B5E60" w:rsidRPr="008171B1" w:rsidRDefault="003B5E60" w:rsidP="00ED3057">
      <w:pPr>
        <w:jc w:val="left"/>
        <w:rPr>
          <w:b/>
          <w:bCs/>
        </w:rPr>
      </w:pPr>
    </w:p>
    <w:p w14:paraId="03E35B4A" w14:textId="77777777" w:rsidR="003B5E60" w:rsidRDefault="003B5E60" w:rsidP="00ED3057">
      <w:pPr>
        <w:jc w:val="left"/>
      </w:pPr>
    </w:p>
    <w:p w14:paraId="4431DEC1" w14:textId="77777777" w:rsidR="003B5E60" w:rsidRPr="003C4330" w:rsidRDefault="003B5E60" w:rsidP="00ED3057">
      <w:pPr>
        <w:jc w:val="left"/>
      </w:pPr>
    </w:p>
    <w:p w14:paraId="409020E6" w14:textId="77777777" w:rsidR="00EF5D6E" w:rsidRPr="00D61BBC" w:rsidRDefault="00EF5D6E" w:rsidP="00ED3057">
      <w:pPr>
        <w:jc w:val="left"/>
      </w:pPr>
    </w:p>
    <w:sectPr w:rsidR="00EF5D6E" w:rsidRPr="00D61BBC" w:rsidSect="00422061">
      <w:headerReference w:type="default" r:id="rId18"/>
      <w:footerReference w:type="even" r:id="rId19"/>
      <w:footerReference w:type="default" r:id="rId20"/>
      <w:headerReference w:type="first" r:id="rId21"/>
      <w:pgSz w:w="11906" w:h="16838"/>
      <w:pgMar w:top="1701" w:right="1134" w:bottom="1701" w:left="1134" w:header="708" w:footer="709"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00891" w14:textId="77777777" w:rsidR="00E958E7" w:rsidRDefault="00E958E7" w:rsidP="00D61BBC">
      <w:r>
        <w:separator/>
      </w:r>
    </w:p>
  </w:endnote>
  <w:endnote w:type="continuationSeparator" w:id="0">
    <w:p w14:paraId="4254109F" w14:textId="77777777" w:rsidR="00E958E7" w:rsidRDefault="00E958E7" w:rsidP="00D61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2A847573-E045-4654-9049-6164E3C6D6E2}"/>
    <w:embedBold r:id="rId2" w:fontKey="{EAABBAE6-4E52-4179-9AF0-AABFFC46111F}"/>
    <w:embedItalic r:id="rId3" w:fontKey="{A0FD910F-1CD1-44D2-9FC3-AB72B433F728}"/>
  </w:font>
  <w:font w:name="Calibri">
    <w:panose1 w:val="020F0502020204030204"/>
    <w:charset w:val="00"/>
    <w:family w:val="swiss"/>
    <w:pitch w:val="variable"/>
    <w:sig w:usb0="E4002EFF" w:usb1="C000247B" w:usb2="00000009" w:usb3="00000000" w:csb0="000001FF" w:csb1="00000000"/>
    <w:embedRegular r:id="rId4" w:fontKey="{58652102-AA51-4DD4-ADDB-6E634D5C7848}"/>
    <w:embedBold r:id="rId5" w:fontKey="{65CB9735-5597-4814-A085-10FE99169734}"/>
    <w:embedItalic r:id="rId6" w:fontKey="{C4C08839-9347-4DD9-AF68-64BEA6B0CD1C}"/>
    <w:embedBoldItalic r:id="rId7" w:fontKey="{08622D88-5FCB-4EA6-9DDB-AFD4C3B03C13}"/>
  </w:font>
  <w:font w:name="Helvetica Neue">
    <w:altName w:val="Sylfaen"/>
    <w:charset w:val="00"/>
    <w:family w:val="auto"/>
    <w:pitch w:val="variable"/>
    <w:sig w:usb0="E50002FF" w:usb1="500079DB" w:usb2="00000010" w:usb3="00000000" w:csb0="00000001" w:csb1="00000000"/>
  </w:font>
  <w:font w:name="Roboto Condensed SemiBold">
    <w:charset w:val="00"/>
    <w:family w:val="auto"/>
    <w:pitch w:val="variable"/>
    <w:sig w:usb0="E00002FF" w:usb1="5000205B" w:usb2="00000020" w:usb3="00000000" w:csb0="0000019F" w:csb1="00000000"/>
    <w:embedRegular r:id="rId8" w:fontKey="{882511DF-114B-4B54-9974-36F9F803C15A}"/>
    <w:embedBold r:id="rId9" w:fontKey="{DD8E0AEC-21C6-433C-9327-5228E6CEF554}"/>
  </w:font>
  <w:font w:name="Aptos Display">
    <w:charset w:val="00"/>
    <w:family w:val="swiss"/>
    <w:pitch w:val="variable"/>
    <w:sig w:usb0="20000287" w:usb1="00000003" w:usb2="00000000" w:usb3="00000000" w:csb0="0000019F" w:csb1="00000000"/>
    <w:embedRegular r:id="rId10" w:fontKey="{77C91868-7CE2-4EF5-8344-30BF2AFCB8BD}"/>
    <w:embedBold r:id="rId11" w:fontKey="{240C98DB-9575-4DC7-98F7-7784754BC581}"/>
    <w:embedItalic r:id="rId12" w:fontKey="{23A121FD-89CD-4C35-BFAD-546B5C0EB09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
      </w:rPr>
      <w:id w:val="1212230139"/>
      <w:docPartObj>
        <w:docPartGallery w:val="Page Numbers (Bottom of Page)"/>
        <w:docPartUnique/>
      </w:docPartObj>
    </w:sdtPr>
    <w:sdtContent>
      <w:p w14:paraId="2A51CA93" w14:textId="77777777" w:rsidR="00CF0B7E" w:rsidRDefault="00CF0B7E" w:rsidP="00D61BBC">
        <w:pPr>
          <w:pStyle w:val="Sidefod"/>
          <w:rPr>
            <w:rStyle w:val="Sidetal"/>
          </w:rPr>
        </w:pPr>
        <w:r>
          <w:rPr>
            <w:rStyle w:val="Sidetal"/>
          </w:rPr>
          <w:fldChar w:fldCharType="begin"/>
        </w:r>
        <w:r>
          <w:rPr>
            <w:rStyle w:val="Sidetal"/>
          </w:rPr>
          <w:instrText xml:space="preserve"> PAGE </w:instrText>
        </w:r>
        <w:r>
          <w:rPr>
            <w:rStyle w:val="Sidetal"/>
          </w:rPr>
          <w:fldChar w:fldCharType="end"/>
        </w:r>
      </w:p>
    </w:sdtContent>
  </w:sdt>
  <w:p w14:paraId="1ED52F50" w14:textId="77777777" w:rsidR="00CF0B7E" w:rsidRDefault="00CF0B7E" w:rsidP="00D61BBC">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4116568"/>
      <w:docPartObj>
        <w:docPartGallery w:val="Page Numbers (Bottom of Page)"/>
        <w:docPartUnique/>
      </w:docPartObj>
    </w:sdtPr>
    <w:sdtContent>
      <w:p w14:paraId="11603D09" w14:textId="771CE856" w:rsidR="00701584" w:rsidRDefault="00701584">
        <w:pPr>
          <w:pStyle w:val="Sidefod"/>
          <w:jc w:val="right"/>
        </w:pPr>
        <w:r>
          <w:fldChar w:fldCharType="begin"/>
        </w:r>
        <w:r>
          <w:instrText>PAGE   \* MERGEFORMAT</w:instrText>
        </w:r>
        <w:r>
          <w:fldChar w:fldCharType="separate"/>
        </w:r>
        <w:r>
          <w:t>2</w:t>
        </w:r>
        <w:r>
          <w:fldChar w:fldCharType="end"/>
        </w:r>
      </w:p>
    </w:sdtContent>
  </w:sdt>
  <w:p w14:paraId="73AEA5F3" w14:textId="77777777" w:rsidR="00CF0B7E" w:rsidRDefault="00CF0B7E" w:rsidP="00D61BBC">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BBD11" w14:textId="77777777" w:rsidR="00E958E7" w:rsidRDefault="00E958E7" w:rsidP="00D61BBC">
      <w:r>
        <w:separator/>
      </w:r>
    </w:p>
  </w:footnote>
  <w:footnote w:type="continuationSeparator" w:id="0">
    <w:p w14:paraId="34C96613" w14:textId="77777777" w:rsidR="00E958E7" w:rsidRDefault="00E958E7" w:rsidP="00D61BBC">
      <w:r>
        <w:continuationSeparator/>
      </w:r>
    </w:p>
  </w:footnote>
  <w:footnote w:id="1">
    <w:p w14:paraId="429D9AB4" w14:textId="56D5821B" w:rsidR="00F631A4" w:rsidRDefault="00F631A4" w:rsidP="00D61BBC">
      <w:pPr>
        <w:pStyle w:val="Fodnotetekst"/>
      </w:pPr>
      <w:r>
        <w:rPr>
          <w:rStyle w:val="Fodnotehenvisning"/>
        </w:rPr>
        <w:footnoteRef/>
      </w:r>
      <w:r>
        <w:t xml:space="preserve"> CISUs senest vedtagne vedtægter vil altid være det gældende grundlag. Citatet her er pr. 21. maj 2025.</w:t>
      </w:r>
    </w:p>
  </w:footnote>
  <w:footnote w:id="2">
    <w:p w14:paraId="5C8DD58C" w14:textId="3D5B00D5" w:rsidR="00432EBB" w:rsidRDefault="00432EBB" w:rsidP="00D61BBC">
      <w:pPr>
        <w:pStyle w:val="Fodnotetekst"/>
      </w:pPr>
      <w:r>
        <w:rPr>
          <w:rStyle w:val="Fodnotehenvisning"/>
        </w:rPr>
        <w:footnoteRef/>
      </w:r>
      <w:r>
        <w:t xml:space="preserve"> </w:t>
      </w:r>
      <w:r w:rsidR="00E31E9C">
        <w:t>Erhvervsfondsloven</w:t>
      </w:r>
      <w:r>
        <w:t xml:space="preserve"> §</w:t>
      </w:r>
      <w:r w:rsidR="00E31E9C">
        <w:t>38</w:t>
      </w:r>
      <w:r>
        <w:t xml:space="preserve"> pr. 21. maj 2025.</w:t>
      </w:r>
      <w:r w:rsidR="00E31E9C">
        <w:t xml:space="preserve"> Ordlyden er meget nær Selskabslovens §155, der også finder anvendelse i foreningsretslig praksis, men pga. </w:t>
      </w:r>
      <w:r w:rsidR="002945D3">
        <w:t>den sproglige</w:t>
      </w:r>
      <w:r w:rsidR="00E31E9C">
        <w:t xml:space="preserve"> nærhed er udeladt her.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C1C79" w14:textId="74580158" w:rsidR="00422061" w:rsidRDefault="00701584" w:rsidP="00D61BBC">
    <w:r w:rsidRPr="00AE61B5">
      <w:rPr>
        <w:noProof/>
      </w:rPr>
      <w:drawing>
        <wp:anchor distT="0" distB="0" distL="114300" distR="114300" simplePos="0" relativeHeight="251658241" behindDoc="1" locked="0" layoutInCell="1" allowOverlap="1" wp14:anchorId="6F388779" wp14:editId="6827466E">
          <wp:simplePos x="0" y="0"/>
          <wp:positionH relativeFrom="margin">
            <wp:align>right</wp:align>
          </wp:positionH>
          <wp:positionV relativeFrom="paragraph">
            <wp:posOffset>-114935</wp:posOffset>
          </wp:positionV>
          <wp:extent cx="2600325" cy="504825"/>
          <wp:effectExtent l="0" t="0" r="9525" b="9525"/>
          <wp:wrapTight wrapText="bothSides">
            <wp:wrapPolygon edited="0">
              <wp:start x="1266" y="0"/>
              <wp:lineTo x="0" y="3260"/>
              <wp:lineTo x="0" y="11411"/>
              <wp:lineTo x="633" y="13042"/>
              <wp:lineTo x="316" y="17117"/>
              <wp:lineTo x="1108" y="19562"/>
              <wp:lineTo x="3956" y="21192"/>
              <wp:lineTo x="20097" y="21192"/>
              <wp:lineTo x="21521" y="14672"/>
              <wp:lineTo x="21521" y="8151"/>
              <wp:lineTo x="3798" y="0"/>
              <wp:lineTo x="1266" y="0"/>
            </wp:wrapPolygon>
          </wp:wrapTight>
          <wp:docPr id="787643833" name="Billede 1" descr="CISU logo 2-tn3-grøn-grøn2.png">
            <a:extLst xmlns:a="http://schemas.openxmlformats.org/drawingml/2006/main">
              <a:ext uri="{FF2B5EF4-FFF2-40B4-BE49-F238E27FC236}">
                <a16:creationId xmlns:a16="http://schemas.microsoft.com/office/drawing/2014/main" id="{5024EB67-F572-4EE6-A615-AF521D5C18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SU logo 2-tn3-grøn-grøn2.png"/>
                  <pic:cNvPicPr/>
                </pic:nvPicPr>
                <pic:blipFill>
                  <a:blip r:embed="rId1"/>
                  <a:stretch>
                    <a:fillRect/>
                  </a:stretch>
                </pic:blipFill>
                <pic:spPr>
                  <a:xfrm>
                    <a:off x="0" y="0"/>
                    <a:ext cx="2600325" cy="504825"/>
                  </a:xfrm>
                  <a:prstGeom prst="rect">
                    <a:avLst/>
                  </a:prstGeom>
                </pic:spPr>
              </pic:pic>
            </a:graphicData>
          </a:graphic>
        </wp:anchor>
      </w:drawing>
    </w:r>
  </w:p>
  <w:p w14:paraId="302D0DDF" w14:textId="77777777" w:rsidR="00422061" w:rsidRDefault="00422061" w:rsidP="00D61BBC"/>
  <w:p w14:paraId="4B79FB87" w14:textId="77777777" w:rsidR="00422061" w:rsidRDefault="00422061" w:rsidP="00D61BBC"/>
  <w:p w14:paraId="21B349E1" w14:textId="77777777" w:rsidR="002807CF" w:rsidRDefault="002807CF" w:rsidP="00D61BB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5A22F" w14:textId="3FABE4BE" w:rsidR="00422061" w:rsidRPr="00C30FA4" w:rsidRDefault="00C30FA4" w:rsidP="00C30FA4">
    <w:pPr>
      <w:rPr>
        <w:i/>
        <w:iCs/>
        <w:lang w:bidi="en-US"/>
      </w:rPr>
    </w:pPr>
    <w:r w:rsidRPr="003F1DF3">
      <w:rPr>
        <w:i/>
        <w:iCs/>
        <w:lang w:bidi="en-US"/>
      </w:rPr>
      <w:t xml:space="preserve">Bilag </w:t>
    </w:r>
    <w:r>
      <w:rPr>
        <w:i/>
        <w:iCs/>
        <w:lang w:bidi="en-US"/>
      </w:rPr>
      <w:t>2.1</w:t>
    </w:r>
    <w:r w:rsidRPr="003F1DF3">
      <w:rPr>
        <w:i/>
        <w:iCs/>
        <w:lang w:bidi="en-US"/>
      </w:rPr>
      <w:t xml:space="preserve"> Forslag til </w:t>
    </w:r>
    <w:r>
      <w:rPr>
        <w:i/>
        <w:iCs/>
        <w:lang w:bidi="en-US"/>
      </w:rPr>
      <w:t>bestyrelses</w:t>
    </w:r>
    <w:r w:rsidRPr="003F1DF3">
      <w:rPr>
        <w:i/>
        <w:iCs/>
        <w:lang w:bidi="en-US"/>
      </w:rPr>
      <w:t xml:space="preserve">vejledning </w:t>
    </w:r>
    <w:r w:rsidR="00701584" w:rsidRPr="00AE61B5">
      <w:rPr>
        <w:noProof/>
      </w:rPr>
      <w:drawing>
        <wp:anchor distT="0" distB="0" distL="114300" distR="114300" simplePos="0" relativeHeight="251658240" behindDoc="1" locked="0" layoutInCell="1" allowOverlap="1" wp14:anchorId="1F5CD0F6" wp14:editId="0BDA7C6C">
          <wp:simplePos x="0" y="0"/>
          <wp:positionH relativeFrom="margin">
            <wp:posOffset>3644900</wp:posOffset>
          </wp:positionH>
          <wp:positionV relativeFrom="paragraph">
            <wp:posOffset>-127635</wp:posOffset>
          </wp:positionV>
          <wp:extent cx="2600325" cy="504825"/>
          <wp:effectExtent l="0" t="0" r="9525" b="9525"/>
          <wp:wrapTight wrapText="bothSides">
            <wp:wrapPolygon edited="0">
              <wp:start x="1266" y="0"/>
              <wp:lineTo x="0" y="3260"/>
              <wp:lineTo x="0" y="11411"/>
              <wp:lineTo x="633" y="13042"/>
              <wp:lineTo x="316" y="17117"/>
              <wp:lineTo x="1108" y="19562"/>
              <wp:lineTo x="3956" y="21192"/>
              <wp:lineTo x="20097" y="21192"/>
              <wp:lineTo x="21521" y="14672"/>
              <wp:lineTo x="21521" y="8151"/>
              <wp:lineTo x="3798" y="0"/>
              <wp:lineTo x="1266" y="0"/>
            </wp:wrapPolygon>
          </wp:wrapTight>
          <wp:docPr id="4" name="Billede 1" descr="CISU logo 2-tn3-grøn-grøn2.png">
            <a:extLst xmlns:a="http://schemas.openxmlformats.org/drawingml/2006/main">
              <a:ext uri="{FF2B5EF4-FFF2-40B4-BE49-F238E27FC236}">
                <a16:creationId xmlns:a16="http://schemas.microsoft.com/office/drawing/2014/main" id="{5024EB67-F572-4EE6-A615-AF521D5C18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SU logo 2-tn3-grøn-grøn2.png"/>
                  <pic:cNvPicPr/>
                </pic:nvPicPr>
                <pic:blipFill>
                  <a:blip r:embed="rId1"/>
                  <a:stretch>
                    <a:fillRect/>
                  </a:stretch>
                </pic:blipFill>
                <pic:spPr>
                  <a:xfrm>
                    <a:off x="0" y="0"/>
                    <a:ext cx="2600325" cy="504825"/>
                  </a:xfrm>
                  <a:prstGeom prst="rect">
                    <a:avLst/>
                  </a:prstGeom>
                </pic:spPr>
              </pic:pic>
            </a:graphicData>
          </a:graphic>
        </wp:anchor>
      </w:drawing>
    </w:r>
  </w:p>
  <w:p w14:paraId="6C3BA06A" w14:textId="77777777" w:rsidR="00422061" w:rsidRDefault="00422061" w:rsidP="00D61BBC">
    <w:pPr>
      <w:pStyle w:val="Sidehoved"/>
    </w:pPr>
  </w:p>
  <w:p w14:paraId="4685FD51" w14:textId="77777777" w:rsidR="00422061" w:rsidRDefault="00422061" w:rsidP="00D61BBC">
    <w:pPr>
      <w:pStyle w:val="Sidehoved"/>
    </w:pPr>
  </w:p>
  <w:p w14:paraId="1D53DB2E" w14:textId="77777777" w:rsidR="00422061" w:rsidRDefault="00422061" w:rsidP="00D61BBC">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3C5F6D"/>
    <w:multiLevelType w:val="hybridMultilevel"/>
    <w:tmpl w:val="AD840B94"/>
    <w:lvl w:ilvl="0" w:tplc="D5D4AEE2">
      <w:start w:val="1"/>
      <w:numFmt w:val="decimal"/>
      <w:lvlText w:val="%1."/>
      <w:lvlJc w:val="left"/>
      <w:pPr>
        <w:ind w:left="360" w:hanging="360"/>
      </w:pPr>
      <w:rPr>
        <w:rFonts w:hint="default"/>
        <w:b/>
      </w:rPr>
    </w:lvl>
    <w:lvl w:ilvl="1" w:tplc="04060019">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 w15:restartNumberingAfterBreak="0">
    <w:nsid w:val="07243275"/>
    <w:multiLevelType w:val="hybridMultilevel"/>
    <w:tmpl w:val="020287C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B986CB1"/>
    <w:multiLevelType w:val="hybridMultilevel"/>
    <w:tmpl w:val="02C496C2"/>
    <w:lvl w:ilvl="0" w:tplc="03ECE6A6">
      <w:start w:val="1"/>
      <w:numFmt w:val="bullet"/>
      <w:lvlText w:val=""/>
      <w:lvlJc w:val="left"/>
      <w:pPr>
        <w:ind w:left="720" w:hanging="360"/>
      </w:pPr>
      <w:rPr>
        <w:rFonts w:ascii="Symbol" w:hAnsi="Symbol"/>
      </w:rPr>
    </w:lvl>
    <w:lvl w:ilvl="1" w:tplc="EB20A7D2">
      <w:start w:val="1"/>
      <w:numFmt w:val="bullet"/>
      <w:lvlText w:val=""/>
      <w:lvlJc w:val="left"/>
      <w:pPr>
        <w:ind w:left="720" w:hanging="360"/>
      </w:pPr>
      <w:rPr>
        <w:rFonts w:ascii="Symbol" w:hAnsi="Symbol"/>
      </w:rPr>
    </w:lvl>
    <w:lvl w:ilvl="2" w:tplc="D77C6A08">
      <w:start w:val="1"/>
      <w:numFmt w:val="bullet"/>
      <w:lvlText w:val=""/>
      <w:lvlJc w:val="left"/>
      <w:pPr>
        <w:ind w:left="720" w:hanging="360"/>
      </w:pPr>
      <w:rPr>
        <w:rFonts w:ascii="Symbol" w:hAnsi="Symbol"/>
      </w:rPr>
    </w:lvl>
    <w:lvl w:ilvl="3" w:tplc="3DFC6376">
      <w:start w:val="1"/>
      <w:numFmt w:val="bullet"/>
      <w:lvlText w:val=""/>
      <w:lvlJc w:val="left"/>
      <w:pPr>
        <w:ind w:left="720" w:hanging="360"/>
      </w:pPr>
      <w:rPr>
        <w:rFonts w:ascii="Symbol" w:hAnsi="Symbol"/>
      </w:rPr>
    </w:lvl>
    <w:lvl w:ilvl="4" w:tplc="1DD6EF72">
      <w:start w:val="1"/>
      <w:numFmt w:val="bullet"/>
      <w:lvlText w:val=""/>
      <w:lvlJc w:val="left"/>
      <w:pPr>
        <w:ind w:left="720" w:hanging="360"/>
      </w:pPr>
      <w:rPr>
        <w:rFonts w:ascii="Symbol" w:hAnsi="Symbol"/>
      </w:rPr>
    </w:lvl>
    <w:lvl w:ilvl="5" w:tplc="82D84232">
      <w:start w:val="1"/>
      <w:numFmt w:val="bullet"/>
      <w:lvlText w:val=""/>
      <w:lvlJc w:val="left"/>
      <w:pPr>
        <w:ind w:left="720" w:hanging="360"/>
      </w:pPr>
      <w:rPr>
        <w:rFonts w:ascii="Symbol" w:hAnsi="Symbol"/>
      </w:rPr>
    </w:lvl>
    <w:lvl w:ilvl="6" w:tplc="EA1E0676">
      <w:start w:val="1"/>
      <w:numFmt w:val="bullet"/>
      <w:lvlText w:val=""/>
      <w:lvlJc w:val="left"/>
      <w:pPr>
        <w:ind w:left="720" w:hanging="360"/>
      </w:pPr>
      <w:rPr>
        <w:rFonts w:ascii="Symbol" w:hAnsi="Symbol"/>
      </w:rPr>
    </w:lvl>
    <w:lvl w:ilvl="7" w:tplc="1AA80288">
      <w:start w:val="1"/>
      <w:numFmt w:val="bullet"/>
      <w:lvlText w:val=""/>
      <w:lvlJc w:val="left"/>
      <w:pPr>
        <w:ind w:left="720" w:hanging="360"/>
      </w:pPr>
      <w:rPr>
        <w:rFonts w:ascii="Symbol" w:hAnsi="Symbol"/>
      </w:rPr>
    </w:lvl>
    <w:lvl w:ilvl="8" w:tplc="9B520168">
      <w:start w:val="1"/>
      <w:numFmt w:val="bullet"/>
      <w:lvlText w:val=""/>
      <w:lvlJc w:val="left"/>
      <w:pPr>
        <w:ind w:left="720" w:hanging="360"/>
      </w:pPr>
      <w:rPr>
        <w:rFonts w:ascii="Symbol" w:hAnsi="Symbol"/>
      </w:rPr>
    </w:lvl>
  </w:abstractNum>
  <w:abstractNum w:abstractNumId="4" w15:restartNumberingAfterBreak="0">
    <w:nsid w:val="0C6E7DF2"/>
    <w:multiLevelType w:val="hybridMultilevel"/>
    <w:tmpl w:val="12E8B07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0DFE7968"/>
    <w:multiLevelType w:val="hybridMultilevel"/>
    <w:tmpl w:val="B13E1AC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0E6B4205"/>
    <w:multiLevelType w:val="hybridMultilevel"/>
    <w:tmpl w:val="D8C0EC0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106C44E3"/>
    <w:multiLevelType w:val="hybridMultilevel"/>
    <w:tmpl w:val="15BEA01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12002BDC"/>
    <w:multiLevelType w:val="hybridMultilevel"/>
    <w:tmpl w:val="A0AA366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1603358A"/>
    <w:multiLevelType w:val="hybridMultilevel"/>
    <w:tmpl w:val="366EA63A"/>
    <w:lvl w:ilvl="0" w:tplc="75387EC4">
      <w:start w:val="1"/>
      <w:numFmt w:val="bullet"/>
      <w:lvlText w:val=""/>
      <w:lvlJc w:val="left"/>
      <w:pPr>
        <w:ind w:left="1440" w:hanging="360"/>
      </w:pPr>
      <w:rPr>
        <w:rFonts w:ascii="Symbol" w:hAnsi="Symbol"/>
      </w:rPr>
    </w:lvl>
    <w:lvl w:ilvl="1" w:tplc="A1CCAAC0">
      <w:start w:val="1"/>
      <w:numFmt w:val="bullet"/>
      <w:lvlText w:val=""/>
      <w:lvlJc w:val="left"/>
      <w:pPr>
        <w:ind w:left="1440" w:hanging="360"/>
      </w:pPr>
      <w:rPr>
        <w:rFonts w:ascii="Symbol" w:hAnsi="Symbol"/>
      </w:rPr>
    </w:lvl>
    <w:lvl w:ilvl="2" w:tplc="F178239E">
      <w:start w:val="1"/>
      <w:numFmt w:val="bullet"/>
      <w:lvlText w:val=""/>
      <w:lvlJc w:val="left"/>
      <w:pPr>
        <w:ind w:left="1440" w:hanging="360"/>
      </w:pPr>
      <w:rPr>
        <w:rFonts w:ascii="Symbol" w:hAnsi="Symbol"/>
      </w:rPr>
    </w:lvl>
    <w:lvl w:ilvl="3" w:tplc="BC5ED708">
      <w:start w:val="1"/>
      <w:numFmt w:val="bullet"/>
      <w:lvlText w:val=""/>
      <w:lvlJc w:val="left"/>
      <w:pPr>
        <w:ind w:left="1440" w:hanging="360"/>
      </w:pPr>
      <w:rPr>
        <w:rFonts w:ascii="Symbol" w:hAnsi="Symbol"/>
      </w:rPr>
    </w:lvl>
    <w:lvl w:ilvl="4" w:tplc="F7E80492">
      <w:start w:val="1"/>
      <w:numFmt w:val="bullet"/>
      <w:lvlText w:val=""/>
      <w:lvlJc w:val="left"/>
      <w:pPr>
        <w:ind w:left="1440" w:hanging="360"/>
      </w:pPr>
      <w:rPr>
        <w:rFonts w:ascii="Symbol" w:hAnsi="Symbol"/>
      </w:rPr>
    </w:lvl>
    <w:lvl w:ilvl="5" w:tplc="D3585DA6">
      <w:start w:val="1"/>
      <w:numFmt w:val="bullet"/>
      <w:lvlText w:val=""/>
      <w:lvlJc w:val="left"/>
      <w:pPr>
        <w:ind w:left="1440" w:hanging="360"/>
      </w:pPr>
      <w:rPr>
        <w:rFonts w:ascii="Symbol" w:hAnsi="Symbol"/>
      </w:rPr>
    </w:lvl>
    <w:lvl w:ilvl="6" w:tplc="FE329158">
      <w:start w:val="1"/>
      <w:numFmt w:val="bullet"/>
      <w:lvlText w:val=""/>
      <w:lvlJc w:val="left"/>
      <w:pPr>
        <w:ind w:left="1440" w:hanging="360"/>
      </w:pPr>
      <w:rPr>
        <w:rFonts w:ascii="Symbol" w:hAnsi="Symbol"/>
      </w:rPr>
    </w:lvl>
    <w:lvl w:ilvl="7" w:tplc="4822B958">
      <w:start w:val="1"/>
      <w:numFmt w:val="bullet"/>
      <w:lvlText w:val=""/>
      <w:lvlJc w:val="left"/>
      <w:pPr>
        <w:ind w:left="1440" w:hanging="360"/>
      </w:pPr>
      <w:rPr>
        <w:rFonts w:ascii="Symbol" w:hAnsi="Symbol"/>
      </w:rPr>
    </w:lvl>
    <w:lvl w:ilvl="8" w:tplc="0650691A">
      <w:start w:val="1"/>
      <w:numFmt w:val="bullet"/>
      <w:lvlText w:val=""/>
      <w:lvlJc w:val="left"/>
      <w:pPr>
        <w:ind w:left="1440" w:hanging="360"/>
      </w:pPr>
      <w:rPr>
        <w:rFonts w:ascii="Symbol" w:hAnsi="Symbol"/>
      </w:rPr>
    </w:lvl>
  </w:abstractNum>
  <w:abstractNum w:abstractNumId="10" w15:restartNumberingAfterBreak="0">
    <w:nsid w:val="183D067D"/>
    <w:multiLevelType w:val="hybridMultilevel"/>
    <w:tmpl w:val="38CAFD2A"/>
    <w:lvl w:ilvl="0" w:tplc="B73854A4">
      <w:start w:val="1"/>
      <w:numFmt w:val="decimal"/>
      <w:lvlText w:val="%1)"/>
      <w:lvlJc w:val="left"/>
      <w:pPr>
        <w:ind w:left="720" w:hanging="360"/>
      </w:pPr>
    </w:lvl>
    <w:lvl w:ilvl="1" w:tplc="A2088738">
      <w:start w:val="1"/>
      <w:numFmt w:val="decimal"/>
      <w:lvlText w:val="%2)"/>
      <w:lvlJc w:val="left"/>
      <w:pPr>
        <w:ind w:left="720" w:hanging="360"/>
      </w:pPr>
    </w:lvl>
    <w:lvl w:ilvl="2" w:tplc="E91A0790">
      <w:start w:val="1"/>
      <w:numFmt w:val="decimal"/>
      <w:lvlText w:val="%3)"/>
      <w:lvlJc w:val="left"/>
      <w:pPr>
        <w:ind w:left="720" w:hanging="360"/>
      </w:pPr>
    </w:lvl>
    <w:lvl w:ilvl="3" w:tplc="A3BA8A5A">
      <w:start w:val="1"/>
      <w:numFmt w:val="decimal"/>
      <w:lvlText w:val="%4)"/>
      <w:lvlJc w:val="left"/>
      <w:pPr>
        <w:ind w:left="720" w:hanging="360"/>
      </w:pPr>
    </w:lvl>
    <w:lvl w:ilvl="4" w:tplc="02B2ADD0">
      <w:start w:val="1"/>
      <w:numFmt w:val="decimal"/>
      <w:lvlText w:val="%5)"/>
      <w:lvlJc w:val="left"/>
      <w:pPr>
        <w:ind w:left="720" w:hanging="360"/>
      </w:pPr>
    </w:lvl>
    <w:lvl w:ilvl="5" w:tplc="AE429DFE">
      <w:start w:val="1"/>
      <w:numFmt w:val="decimal"/>
      <w:lvlText w:val="%6)"/>
      <w:lvlJc w:val="left"/>
      <w:pPr>
        <w:ind w:left="720" w:hanging="360"/>
      </w:pPr>
    </w:lvl>
    <w:lvl w:ilvl="6" w:tplc="B5445EFE">
      <w:start w:val="1"/>
      <w:numFmt w:val="decimal"/>
      <w:lvlText w:val="%7)"/>
      <w:lvlJc w:val="left"/>
      <w:pPr>
        <w:ind w:left="720" w:hanging="360"/>
      </w:pPr>
    </w:lvl>
    <w:lvl w:ilvl="7" w:tplc="D1485992">
      <w:start w:val="1"/>
      <w:numFmt w:val="decimal"/>
      <w:lvlText w:val="%8)"/>
      <w:lvlJc w:val="left"/>
      <w:pPr>
        <w:ind w:left="720" w:hanging="360"/>
      </w:pPr>
    </w:lvl>
    <w:lvl w:ilvl="8" w:tplc="D360A6E2">
      <w:start w:val="1"/>
      <w:numFmt w:val="decimal"/>
      <w:lvlText w:val="%9)"/>
      <w:lvlJc w:val="left"/>
      <w:pPr>
        <w:ind w:left="720" w:hanging="360"/>
      </w:pPr>
    </w:lvl>
  </w:abstractNum>
  <w:abstractNum w:abstractNumId="11" w15:restartNumberingAfterBreak="0">
    <w:nsid w:val="228D3269"/>
    <w:multiLevelType w:val="hybridMultilevel"/>
    <w:tmpl w:val="3ACE606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253C27E7"/>
    <w:multiLevelType w:val="hybridMultilevel"/>
    <w:tmpl w:val="F43C460C"/>
    <w:lvl w:ilvl="0" w:tplc="8FE83C3A">
      <w:start w:val="1"/>
      <w:numFmt w:val="decimal"/>
      <w:lvlText w:val="%1."/>
      <w:lvlJc w:val="left"/>
      <w:pPr>
        <w:ind w:left="360" w:hanging="360"/>
      </w:pPr>
      <w:rPr>
        <w:rFonts w:hint="default"/>
        <w:b/>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3" w15:restartNumberingAfterBreak="0">
    <w:nsid w:val="274B11D4"/>
    <w:multiLevelType w:val="hybridMultilevel"/>
    <w:tmpl w:val="2F6CC95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2AAE03E6"/>
    <w:multiLevelType w:val="hybridMultilevel"/>
    <w:tmpl w:val="9EC43B5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2F3833FD"/>
    <w:multiLevelType w:val="hybridMultilevel"/>
    <w:tmpl w:val="E5AA4FEC"/>
    <w:lvl w:ilvl="0" w:tplc="E95023CE">
      <w:start w:val="1"/>
      <w:numFmt w:val="decimal"/>
      <w:lvlText w:val="%1)"/>
      <w:lvlJc w:val="left"/>
      <w:pPr>
        <w:ind w:left="1080" w:hanging="360"/>
      </w:pPr>
      <w:rPr>
        <w:rFonts w:hint="default"/>
        <w:i/>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6" w15:restartNumberingAfterBreak="0">
    <w:nsid w:val="356F20C3"/>
    <w:multiLevelType w:val="multilevel"/>
    <w:tmpl w:val="D9F637B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3700469B"/>
    <w:multiLevelType w:val="multilevel"/>
    <w:tmpl w:val="638EC00E"/>
    <w:lvl w:ilvl="0">
      <w:start w:val="1"/>
      <w:numFmt w:val="bullet"/>
      <w:lvlText w:val=""/>
      <w:lvlJc w:val="left"/>
      <w:pPr>
        <w:ind w:left="360" w:hanging="360"/>
      </w:pPr>
      <w:rPr>
        <w:rFonts w:ascii="Symbol" w:hAnsi="Symbol" w:hint="default"/>
      </w:rPr>
    </w:lvl>
    <w:lvl w:ilvl="1">
      <w:numFmt w:val="bullet"/>
      <w:lvlText w:val="-"/>
      <w:lvlJc w:val="left"/>
      <w:pPr>
        <w:ind w:left="792" w:hanging="432"/>
      </w:pPr>
      <w:rPr>
        <w:rFonts w:ascii="Times New Roman" w:eastAsia="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9E0052C"/>
    <w:multiLevelType w:val="hybridMultilevel"/>
    <w:tmpl w:val="1960F24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3A3B3B77"/>
    <w:multiLevelType w:val="hybridMultilevel"/>
    <w:tmpl w:val="718EF5A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3B712659"/>
    <w:multiLevelType w:val="hybridMultilevel"/>
    <w:tmpl w:val="FF006A10"/>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43C656D5"/>
    <w:multiLevelType w:val="multilevel"/>
    <w:tmpl w:val="E8744602"/>
    <w:lvl w:ilvl="0">
      <w:start w:val="1"/>
      <w:numFmt w:val="decimal"/>
      <w:lvlText w:val="%1."/>
      <w:lvlJc w:val="left"/>
      <w:pPr>
        <w:ind w:left="400" w:hanging="40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2" w15:restartNumberingAfterBreak="0">
    <w:nsid w:val="4660054B"/>
    <w:multiLevelType w:val="hybridMultilevel"/>
    <w:tmpl w:val="ED162184"/>
    <w:lvl w:ilvl="0" w:tplc="1A9A033E">
      <w:start w:val="1"/>
      <w:numFmt w:val="decimal"/>
      <w:lvlText w:val="%1."/>
      <w:lvlJc w:val="left"/>
      <w:pPr>
        <w:ind w:left="360" w:hanging="360"/>
      </w:pPr>
      <w:rPr>
        <w:rFonts w:hint="default"/>
        <w:b/>
        <w:bCs/>
      </w:rPr>
    </w:lvl>
    <w:lvl w:ilvl="1" w:tplc="04060019">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3" w15:restartNumberingAfterBreak="0">
    <w:nsid w:val="47722F08"/>
    <w:multiLevelType w:val="hybridMultilevel"/>
    <w:tmpl w:val="35DCC12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15:restartNumberingAfterBreak="0">
    <w:nsid w:val="47990155"/>
    <w:multiLevelType w:val="hybridMultilevel"/>
    <w:tmpl w:val="80A0147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4CC32420"/>
    <w:multiLevelType w:val="hybridMultilevel"/>
    <w:tmpl w:val="28409C4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4E0D7B88"/>
    <w:multiLevelType w:val="hybridMultilevel"/>
    <w:tmpl w:val="C594678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15:restartNumberingAfterBreak="0">
    <w:nsid w:val="4ED809E9"/>
    <w:multiLevelType w:val="hybridMultilevel"/>
    <w:tmpl w:val="B3D445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4FC615EC"/>
    <w:multiLevelType w:val="hybridMultilevel"/>
    <w:tmpl w:val="71D214F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53437C44"/>
    <w:multiLevelType w:val="hybridMultilevel"/>
    <w:tmpl w:val="00D0AD3E"/>
    <w:lvl w:ilvl="0" w:tplc="AE64AF90">
      <w:start w:val="1"/>
      <w:numFmt w:val="bullet"/>
      <w:lvlText w:val=""/>
      <w:lvlJc w:val="left"/>
      <w:pPr>
        <w:ind w:left="1440" w:hanging="360"/>
      </w:pPr>
      <w:rPr>
        <w:rFonts w:ascii="Symbol" w:hAnsi="Symbol"/>
      </w:rPr>
    </w:lvl>
    <w:lvl w:ilvl="1" w:tplc="B538DDE0">
      <w:start w:val="1"/>
      <w:numFmt w:val="bullet"/>
      <w:lvlText w:val=""/>
      <w:lvlJc w:val="left"/>
      <w:pPr>
        <w:ind w:left="1440" w:hanging="360"/>
      </w:pPr>
      <w:rPr>
        <w:rFonts w:ascii="Symbol" w:hAnsi="Symbol"/>
      </w:rPr>
    </w:lvl>
    <w:lvl w:ilvl="2" w:tplc="64466658">
      <w:start w:val="1"/>
      <w:numFmt w:val="bullet"/>
      <w:lvlText w:val=""/>
      <w:lvlJc w:val="left"/>
      <w:pPr>
        <w:ind w:left="1440" w:hanging="360"/>
      </w:pPr>
      <w:rPr>
        <w:rFonts w:ascii="Symbol" w:hAnsi="Symbol"/>
      </w:rPr>
    </w:lvl>
    <w:lvl w:ilvl="3" w:tplc="C6E61420">
      <w:start w:val="1"/>
      <w:numFmt w:val="bullet"/>
      <w:lvlText w:val=""/>
      <w:lvlJc w:val="left"/>
      <w:pPr>
        <w:ind w:left="1440" w:hanging="360"/>
      </w:pPr>
      <w:rPr>
        <w:rFonts w:ascii="Symbol" w:hAnsi="Symbol"/>
      </w:rPr>
    </w:lvl>
    <w:lvl w:ilvl="4" w:tplc="946455F8">
      <w:start w:val="1"/>
      <w:numFmt w:val="bullet"/>
      <w:lvlText w:val=""/>
      <w:lvlJc w:val="left"/>
      <w:pPr>
        <w:ind w:left="1440" w:hanging="360"/>
      </w:pPr>
      <w:rPr>
        <w:rFonts w:ascii="Symbol" w:hAnsi="Symbol"/>
      </w:rPr>
    </w:lvl>
    <w:lvl w:ilvl="5" w:tplc="A44A3C0A">
      <w:start w:val="1"/>
      <w:numFmt w:val="bullet"/>
      <w:lvlText w:val=""/>
      <w:lvlJc w:val="left"/>
      <w:pPr>
        <w:ind w:left="1440" w:hanging="360"/>
      </w:pPr>
      <w:rPr>
        <w:rFonts w:ascii="Symbol" w:hAnsi="Symbol"/>
      </w:rPr>
    </w:lvl>
    <w:lvl w:ilvl="6" w:tplc="B4BE4BE4">
      <w:start w:val="1"/>
      <w:numFmt w:val="bullet"/>
      <w:lvlText w:val=""/>
      <w:lvlJc w:val="left"/>
      <w:pPr>
        <w:ind w:left="1440" w:hanging="360"/>
      </w:pPr>
      <w:rPr>
        <w:rFonts w:ascii="Symbol" w:hAnsi="Symbol"/>
      </w:rPr>
    </w:lvl>
    <w:lvl w:ilvl="7" w:tplc="D4AAF4A4">
      <w:start w:val="1"/>
      <w:numFmt w:val="bullet"/>
      <w:lvlText w:val=""/>
      <w:lvlJc w:val="left"/>
      <w:pPr>
        <w:ind w:left="1440" w:hanging="360"/>
      </w:pPr>
      <w:rPr>
        <w:rFonts w:ascii="Symbol" w:hAnsi="Symbol"/>
      </w:rPr>
    </w:lvl>
    <w:lvl w:ilvl="8" w:tplc="F8B036CA">
      <w:start w:val="1"/>
      <w:numFmt w:val="bullet"/>
      <w:lvlText w:val=""/>
      <w:lvlJc w:val="left"/>
      <w:pPr>
        <w:ind w:left="1440" w:hanging="360"/>
      </w:pPr>
      <w:rPr>
        <w:rFonts w:ascii="Symbol" w:hAnsi="Symbol"/>
      </w:rPr>
    </w:lvl>
  </w:abstractNum>
  <w:abstractNum w:abstractNumId="30" w15:restartNumberingAfterBreak="0">
    <w:nsid w:val="564B522B"/>
    <w:multiLevelType w:val="multilevel"/>
    <w:tmpl w:val="34F4FFD6"/>
    <w:lvl w:ilvl="0">
      <w:start w:val="1"/>
      <w:numFmt w:val="decimal"/>
      <w:lvlText w:val="%1"/>
      <w:lvlJc w:val="left"/>
      <w:pPr>
        <w:tabs>
          <w:tab w:val="num" w:pos="0"/>
        </w:tabs>
        <w:ind w:left="567" w:hanging="567"/>
      </w:pPr>
      <w:rPr>
        <w:rFonts w:hint="default"/>
        <w:b/>
        <w:i w:val="0"/>
      </w:rPr>
    </w:lvl>
    <w:lvl w:ilvl="1">
      <w:start w:val="1"/>
      <w:numFmt w:val="decimal"/>
      <w:lvlText w:val="%1.%2"/>
      <w:lvlJc w:val="left"/>
      <w:pPr>
        <w:tabs>
          <w:tab w:val="num" w:pos="0"/>
        </w:tabs>
        <w:ind w:left="567" w:hanging="567"/>
      </w:pPr>
      <w:rPr>
        <w:rFonts w:hint="default"/>
        <w:b w:val="0"/>
        <w:i w:val="0"/>
      </w:rPr>
    </w:lvl>
    <w:lvl w:ilvl="2">
      <w:start w:val="1"/>
      <w:numFmt w:val="decimal"/>
      <w:lvlText w:val="%1.%2.%3"/>
      <w:lvlJc w:val="left"/>
      <w:pPr>
        <w:tabs>
          <w:tab w:val="num" w:pos="0"/>
        </w:tabs>
        <w:ind w:left="567" w:hanging="567"/>
      </w:pPr>
      <w:rPr>
        <w:rFonts w:hint="default"/>
      </w:rPr>
    </w:lvl>
    <w:lvl w:ilvl="3">
      <w:start w:val="1"/>
      <w:numFmt w:val="bullet"/>
      <w:lvlText w:val=""/>
      <w:lvlJc w:val="left"/>
      <w:pPr>
        <w:ind w:left="360" w:hanging="360"/>
      </w:pPr>
      <w:rPr>
        <w:rFonts w:ascii="Wingdings" w:hAnsi="Wingdings" w:hint="default"/>
      </w:rPr>
    </w:lvl>
    <w:lvl w:ilvl="4">
      <w:start w:val="1"/>
      <w:numFmt w:val="bullet"/>
      <w:lvlText w:val=""/>
      <w:lvlJc w:val="left"/>
      <w:pPr>
        <w:ind w:left="360" w:hanging="360"/>
      </w:pPr>
      <w:rPr>
        <w:rFonts w:ascii="Symbol" w:hAnsi="Symbol" w:hint="default"/>
      </w:rPr>
    </w:lvl>
    <w:lvl w:ilvl="5">
      <w:start w:val="1"/>
      <w:numFmt w:val="decimal"/>
      <w:lvlText w:val="%1.%2.%3.%4.%5.%6"/>
      <w:lvlJc w:val="left"/>
      <w:pPr>
        <w:tabs>
          <w:tab w:val="num" w:pos="0"/>
        </w:tabs>
        <w:ind w:left="567" w:hanging="567"/>
      </w:pPr>
      <w:rPr>
        <w:rFonts w:hint="default"/>
      </w:rPr>
    </w:lvl>
    <w:lvl w:ilvl="6">
      <w:start w:val="1"/>
      <w:numFmt w:val="decimal"/>
      <w:lvlText w:val="%1.%2.%3.%4.%5.%6.%7"/>
      <w:lvlJc w:val="left"/>
      <w:pPr>
        <w:tabs>
          <w:tab w:val="num" w:pos="0"/>
        </w:tabs>
        <w:ind w:left="567" w:hanging="567"/>
      </w:pPr>
      <w:rPr>
        <w:rFonts w:hint="default"/>
      </w:rPr>
    </w:lvl>
    <w:lvl w:ilvl="7">
      <w:start w:val="1"/>
      <w:numFmt w:val="decimal"/>
      <w:lvlText w:val="%1.%2.%3.%4.%5.%6.%7.%8"/>
      <w:lvlJc w:val="left"/>
      <w:pPr>
        <w:tabs>
          <w:tab w:val="num" w:pos="0"/>
        </w:tabs>
        <w:ind w:left="567" w:hanging="567"/>
      </w:pPr>
      <w:rPr>
        <w:rFonts w:hint="default"/>
      </w:rPr>
    </w:lvl>
    <w:lvl w:ilvl="8">
      <w:start w:val="1"/>
      <w:numFmt w:val="decimal"/>
      <w:lvlText w:val="%1.%2.%3.%4.%5.%6.%7.%8.%9"/>
      <w:lvlJc w:val="left"/>
      <w:pPr>
        <w:tabs>
          <w:tab w:val="num" w:pos="0"/>
        </w:tabs>
        <w:ind w:left="567" w:hanging="567"/>
      </w:pPr>
      <w:rPr>
        <w:rFonts w:hint="default"/>
      </w:rPr>
    </w:lvl>
  </w:abstractNum>
  <w:abstractNum w:abstractNumId="31" w15:restartNumberingAfterBreak="0">
    <w:nsid w:val="5DFA0A2E"/>
    <w:multiLevelType w:val="hybridMultilevel"/>
    <w:tmpl w:val="628C221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64D86F47"/>
    <w:multiLevelType w:val="hybridMultilevel"/>
    <w:tmpl w:val="D1B6B668"/>
    <w:lvl w:ilvl="0" w:tplc="0406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64F97F8A"/>
    <w:multiLevelType w:val="hybridMultilevel"/>
    <w:tmpl w:val="3FBA2A5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67F608E9"/>
    <w:multiLevelType w:val="hybridMultilevel"/>
    <w:tmpl w:val="07302DF6"/>
    <w:lvl w:ilvl="0" w:tplc="04060001">
      <w:start w:val="1"/>
      <w:numFmt w:val="bullet"/>
      <w:lvlText w:val=""/>
      <w:lvlJc w:val="left"/>
      <w:pPr>
        <w:ind w:left="2160" w:hanging="360"/>
      </w:pPr>
      <w:rPr>
        <w:rFonts w:ascii="Symbol" w:hAnsi="Symbol" w:hint="default"/>
      </w:rPr>
    </w:lvl>
    <w:lvl w:ilvl="1" w:tplc="04060003" w:tentative="1">
      <w:start w:val="1"/>
      <w:numFmt w:val="bullet"/>
      <w:lvlText w:val="o"/>
      <w:lvlJc w:val="left"/>
      <w:pPr>
        <w:ind w:left="2880" w:hanging="360"/>
      </w:pPr>
      <w:rPr>
        <w:rFonts w:ascii="Courier New" w:hAnsi="Courier New" w:cs="Courier New" w:hint="default"/>
      </w:rPr>
    </w:lvl>
    <w:lvl w:ilvl="2" w:tplc="04060005" w:tentative="1">
      <w:start w:val="1"/>
      <w:numFmt w:val="bullet"/>
      <w:lvlText w:val=""/>
      <w:lvlJc w:val="left"/>
      <w:pPr>
        <w:ind w:left="3600" w:hanging="360"/>
      </w:pPr>
      <w:rPr>
        <w:rFonts w:ascii="Wingdings" w:hAnsi="Wingdings" w:hint="default"/>
      </w:rPr>
    </w:lvl>
    <w:lvl w:ilvl="3" w:tplc="04060001" w:tentative="1">
      <w:start w:val="1"/>
      <w:numFmt w:val="bullet"/>
      <w:lvlText w:val=""/>
      <w:lvlJc w:val="left"/>
      <w:pPr>
        <w:ind w:left="4320" w:hanging="360"/>
      </w:pPr>
      <w:rPr>
        <w:rFonts w:ascii="Symbol" w:hAnsi="Symbol" w:hint="default"/>
      </w:rPr>
    </w:lvl>
    <w:lvl w:ilvl="4" w:tplc="04060003" w:tentative="1">
      <w:start w:val="1"/>
      <w:numFmt w:val="bullet"/>
      <w:lvlText w:val="o"/>
      <w:lvlJc w:val="left"/>
      <w:pPr>
        <w:ind w:left="5040" w:hanging="360"/>
      </w:pPr>
      <w:rPr>
        <w:rFonts w:ascii="Courier New" w:hAnsi="Courier New" w:cs="Courier New" w:hint="default"/>
      </w:rPr>
    </w:lvl>
    <w:lvl w:ilvl="5" w:tplc="04060005" w:tentative="1">
      <w:start w:val="1"/>
      <w:numFmt w:val="bullet"/>
      <w:lvlText w:val=""/>
      <w:lvlJc w:val="left"/>
      <w:pPr>
        <w:ind w:left="5760" w:hanging="360"/>
      </w:pPr>
      <w:rPr>
        <w:rFonts w:ascii="Wingdings" w:hAnsi="Wingdings" w:hint="default"/>
      </w:rPr>
    </w:lvl>
    <w:lvl w:ilvl="6" w:tplc="04060001" w:tentative="1">
      <w:start w:val="1"/>
      <w:numFmt w:val="bullet"/>
      <w:lvlText w:val=""/>
      <w:lvlJc w:val="left"/>
      <w:pPr>
        <w:ind w:left="6480" w:hanging="360"/>
      </w:pPr>
      <w:rPr>
        <w:rFonts w:ascii="Symbol" w:hAnsi="Symbol" w:hint="default"/>
      </w:rPr>
    </w:lvl>
    <w:lvl w:ilvl="7" w:tplc="04060003" w:tentative="1">
      <w:start w:val="1"/>
      <w:numFmt w:val="bullet"/>
      <w:lvlText w:val="o"/>
      <w:lvlJc w:val="left"/>
      <w:pPr>
        <w:ind w:left="7200" w:hanging="360"/>
      </w:pPr>
      <w:rPr>
        <w:rFonts w:ascii="Courier New" w:hAnsi="Courier New" w:cs="Courier New" w:hint="default"/>
      </w:rPr>
    </w:lvl>
    <w:lvl w:ilvl="8" w:tplc="04060005" w:tentative="1">
      <w:start w:val="1"/>
      <w:numFmt w:val="bullet"/>
      <w:lvlText w:val=""/>
      <w:lvlJc w:val="left"/>
      <w:pPr>
        <w:ind w:left="7920" w:hanging="360"/>
      </w:pPr>
      <w:rPr>
        <w:rFonts w:ascii="Wingdings" w:hAnsi="Wingdings" w:hint="default"/>
      </w:rPr>
    </w:lvl>
  </w:abstractNum>
  <w:abstractNum w:abstractNumId="35" w15:restartNumberingAfterBreak="0">
    <w:nsid w:val="691C2A7A"/>
    <w:multiLevelType w:val="hybridMultilevel"/>
    <w:tmpl w:val="7892FDA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 w15:restartNumberingAfterBreak="0">
    <w:nsid w:val="6993711B"/>
    <w:multiLevelType w:val="hybridMultilevel"/>
    <w:tmpl w:val="BF1E637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7" w15:restartNumberingAfterBreak="0">
    <w:nsid w:val="6AF21553"/>
    <w:multiLevelType w:val="hybridMultilevel"/>
    <w:tmpl w:val="A83A24F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8" w15:restartNumberingAfterBreak="0">
    <w:nsid w:val="6D8728EE"/>
    <w:multiLevelType w:val="hybridMultilevel"/>
    <w:tmpl w:val="EE306FBA"/>
    <w:lvl w:ilvl="0" w:tplc="AA32AB28">
      <w:start w:val="1"/>
      <w:numFmt w:val="bullet"/>
      <w:lvlText w:val=""/>
      <w:lvlJc w:val="left"/>
      <w:pPr>
        <w:ind w:left="1440" w:hanging="360"/>
      </w:pPr>
      <w:rPr>
        <w:rFonts w:ascii="Symbol" w:hAnsi="Symbol"/>
      </w:rPr>
    </w:lvl>
    <w:lvl w:ilvl="1" w:tplc="A05EBAC0">
      <w:start w:val="1"/>
      <w:numFmt w:val="bullet"/>
      <w:lvlText w:val=""/>
      <w:lvlJc w:val="left"/>
      <w:pPr>
        <w:ind w:left="1440" w:hanging="360"/>
      </w:pPr>
      <w:rPr>
        <w:rFonts w:ascii="Symbol" w:hAnsi="Symbol"/>
      </w:rPr>
    </w:lvl>
    <w:lvl w:ilvl="2" w:tplc="F704EFE6">
      <w:start w:val="1"/>
      <w:numFmt w:val="bullet"/>
      <w:lvlText w:val=""/>
      <w:lvlJc w:val="left"/>
      <w:pPr>
        <w:ind w:left="1440" w:hanging="360"/>
      </w:pPr>
      <w:rPr>
        <w:rFonts w:ascii="Symbol" w:hAnsi="Symbol"/>
      </w:rPr>
    </w:lvl>
    <w:lvl w:ilvl="3" w:tplc="03D8DF6E">
      <w:start w:val="1"/>
      <w:numFmt w:val="bullet"/>
      <w:lvlText w:val=""/>
      <w:lvlJc w:val="left"/>
      <w:pPr>
        <w:ind w:left="1440" w:hanging="360"/>
      </w:pPr>
      <w:rPr>
        <w:rFonts w:ascii="Symbol" w:hAnsi="Symbol"/>
      </w:rPr>
    </w:lvl>
    <w:lvl w:ilvl="4" w:tplc="04522784">
      <w:start w:val="1"/>
      <w:numFmt w:val="bullet"/>
      <w:lvlText w:val=""/>
      <w:lvlJc w:val="left"/>
      <w:pPr>
        <w:ind w:left="1440" w:hanging="360"/>
      </w:pPr>
      <w:rPr>
        <w:rFonts w:ascii="Symbol" w:hAnsi="Symbol"/>
      </w:rPr>
    </w:lvl>
    <w:lvl w:ilvl="5" w:tplc="717C19DA">
      <w:start w:val="1"/>
      <w:numFmt w:val="bullet"/>
      <w:lvlText w:val=""/>
      <w:lvlJc w:val="left"/>
      <w:pPr>
        <w:ind w:left="1440" w:hanging="360"/>
      </w:pPr>
      <w:rPr>
        <w:rFonts w:ascii="Symbol" w:hAnsi="Symbol"/>
      </w:rPr>
    </w:lvl>
    <w:lvl w:ilvl="6" w:tplc="14C2D412">
      <w:start w:val="1"/>
      <w:numFmt w:val="bullet"/>
      <w:lvlText w:val=""/>
      <w:lvlJc w:val="left"/>
      <w:pPr>
        <w:ind w:left="1440" w:hanging="360"/>
      </w:pPr>
      <w:rPr>
        <w:rFonts w:ascii="Symbol" w:hAnsi="Symbol"/>
      </w:rPr>
    </w:lvl>
    <w:lvl w:ilvl="7" w:tplc="40F0944A">
      <w:start w:val="1"/>
      <w:numFmt w:val="bullet"/>
      <w:lvlText w:val=""/>
      <w:lvlJc w:val="left"/>
      <w:pPr>
        <w:ind w:left="1440" w:hanging="360"/>
      </w:pPr>
      <w:rPr>
        <w:rFonts w:ascii="Symbol" w:hAnsi="Symbol"/>
      </w:rPr>
    </w:lvl>
    <w:lvl w:ilvl="8" w:tplc="4A36920E">
      <w:start w:val="1"/>
      <w:numFmt w:val="bullet"/>
      <w:lvlText w:val=""/>
      <w:lvlJc w:val="left"/>
      <w:pPr>
        <w:ind w:left="1440" w:hanging="360"/>
      </w:pPr>
      <w:rPr>
        <w:rFonts w:ascii="Symbol" w:hAnsi="Symbol"/>
      </w:rPr>
    </w:lvl>
  </w:abstractNum>
  <w:abstractNum w:abstractNumId="39" w15:restartNumberingAfterBreak="0">
    <w:nsid w:val="6E3D791F"/>
    <w:multiLevelType w:val="hybridMultilevel"/>
    <w:tmpl w:val="BC0466A6"/>
    <w:lvl w:ilvl="0" w:tplc="717ABA60">
      <w:start w:val="1"/>
      <w:numFmt w:val="bullet"/>
      <w:lvlText w:val=""/>
      <w:lvlJc w:val="left"/>
      <w:pPr>
        <w:ind w:left="1440" w:hanging="360"/>
      </w:pPr>
      <w:rPr>
        <w:rFonts w:ascii="Symbol" w:hAnsi="Symbol"/>
      </w:rPr>
    </w:lvl>
    <w:lvl w:ilvl="1" w:tplc="89EEF1E2">
      <w:start w:val="1"/>
      <w:numFmt w:val="bullet"/>
      <w:lvlText w:val=""/>
      <w:lvlJc w:val="left"/>
      <w:pPr>
        <w:ind w:left="1440" w:hanging="360"/>
      </w:pPr>
      <w:rPr>
        <w:rFonts w:ascii="Symbol" w:hAnsi="Symbol"/>
      </w:rPr>
    </w:lvl>
    <w:lvl w:ilvl="2" w:tplc="161C7848">
      <w:start w:val="1"/>
      <w:numFmt w:val="bullet"/>
      <w:lvlText w:val=""/>
      <w:lvlJc w:val="left"/>
      <w:pPr>
        <w:ind w:left="1440" w:hanging="360"/>
      </w:pPr>
      <w:rPr>
        <w:rFonts w:ascii="Symbol" w:hAnsi="Symbol"/>
      </w:rPr>
    </w:lvl>
    <w:lvl w:ilvl="3" w:tplc="C1A2FAD4">
      <w:start w:val="1"/>
      <w:numFmt w:val="bullet"/>
      <w:lvlText w:val=""/>
      <w:lvlJc w:val="left"/>
      <w:pPr>
        <w:ind w:left="1440" w:hanging="360"/>
      </w:pPr>
      <w:rPr>
        <w:rFonts w:ascii="Symbol" w:hAnsi="Symbol"/>
      </w:rPr>
    </w:lvl>
    <w:lvl w:ilvl="4" w:tplc="2834D38C">
      <w:start w:val="1"/>
      <w:numFmt w:val="bullet"/>
      <w:lvlText w:val=""/>
      <w:lvlJc w:val="left"/>
      <w:pPr>
        <w:ind w:left="1440" w:hanging="360"/>
      </w:pPr>
      <w:rPr>
        <w:rFonts w:ascii="Symbol" w:hAnsi="Symbol"/>
      </w:rPr>
    </w:lvl>
    <w:lvl w:ilvl="5" w:tplc="1F682860">
      <w:start w:val="1"/>
      <w:numFmt w:val="bullet"/>
      <w:lvlText w:val=""/>
      <w:lvlJc w:val="left"/>
      <w:pPr>
        <w:ind w:left="1440" w:hanging="360"/>
      </w:pPr>
      <w:rPr>
        <w:rFonts w:ascii="Symbol" w:hAnsi="Symbol"/>
      </w:rPr>
    </w:lvl>
    <w:lvl w:ilvl="6" w:tplc="68DEA83A">
      <w:start w:val="1"/>
      <w:numFmt w:val="bullet"/>
      <w:lvlText w:val=""/>
      <w:lvlJc w:val="left"/>
      <w:pPr>
        <w:ind w:left="1440" w:hanging="360"/>
      </w:pPr>
      <w:rPr>
        <w:rFonts w:ascii="Symbol" w:hAnsi="Symbol"/>
      </w:rPr>
    </w:lvl>
    <w:lvl w:ilvl="7" w:tplc="699E4DF0">
      <w:start w:val="1"/>
      <w:numFmt w:val="bullet"/>
      <w:lvlText w:val=""/>
      <w:lvlJc w:val="left"/>
      <w:pPr>
        <w:ind w:left="1440" w:hanging="360"/>
      </w:pPr>
      <w:rPr>
        <w:rFonts w:ascii="Symbol" w:hAnsi="Symbol"/>
      </w:rPr>
    </w:lvl>
    <w:lvl w:ilvl="8" w:tplc="7E9A4808">
      <w:start w:val="1"/>
      <w:numFmt w:val="bullet"/>
      <w:lvlText w:val=""/>
      <w:lvlJc w:val="left"/>
      <w:pPr>
        <w:ind w:left="1440" w:hanging="360"/>
      </w:pPr>
      <w:rPr>
        <w:rFonts w:ascii="Symbol" w:hAnsi="Symbol"/>
      </w:rPr>
    </w:lvl>
  </w:abstractNum>
  <w:abstractNum w:abstractNumId="40" w15:restartNumberingAfterBreak="0">
    <w:nsid w:val="71646116"/>
    <w:multiLevelType w:val="hybridMultilevel"/>
    <w:tmpl w:val="CC905E7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1" w15:restartNumberingAfterBreak="0">
    <w:nsid w:val="72E51CCB"/>
    <w:multiLevelType w:val="hybridMultilevel"/>
    <w:tmpl w:val="881E7430"/>
    <w:lvl w:ilvl="0" w:tplc="DE7E4B20">
      <w:start w:val="1"/>
      <w:numFmt w:val="decimal"/>
      <w:lvlText w:val="%1."/>
      <w:lvlJc w:val="left"/>
      <w:pPr>
        <w:ind w:left="360" w:hanging="360"/>
      </w:pPr>
      <w:rPr>
        <w:rFonts w:hint="default"/>
        <w:b/>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42" w15:restartNumberingAfterBreak="0">
    <w:nsid w:val="74512943"/>
    <w:multiLevelType w:val="hybridMultilevel"/>
    <w:tmpl w:val="7122B39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3" w15:restartNumberingAfterBreak="0">
    <w:nsid w:val="756D1BAD"/>
    <w:multiLevelType w:val="multilevel"/>
    <w:tmpl w:val="268AF1F6"/>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DAB5636"/>
    <w:multiLevelType w:val="hybridMultilevel"/>
    <w:tmpl w:val="2C1808A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5" w15:restartNumberingAfterBreak="0">
    <w:nsid w:val="7E694CEE"/>
    <w:multiLevelType w:val="hybridMultilevel"/>
    <w:tmpl w:val="FAC29CB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476075573">
    <w:abstractNumId w:val="0"/>
  </w:num>
  <w:num w:numId="2" w16cid:durableId="1689939968">
    <w:abstractNumId w:val="15"/>
  </w:num>
  <w:num w:numId="3" w16cid:durableId="1879969061">
    <w:abstractNumId w:val="25"/>
  </w:num>
  <w:num w:numId="4" w16cid:durableId="1513566523">
    <w:abstractNumId w:val="36"/>
  </w:num>
  <w:num w:numId="5" w16cid:durableId="444497315">
    <w:abstractNumId w:val="30"/>
  </w:num>
  <w:num w:numId="6" w16cid:durableId="1410079915">
    <w:abstractNumId w:val="42"/>
  </w:num>
  <w:num w:numId="7" w16cid:durableId="1879510285">
    <w:abstractNumId w:val="37"/>
  </w:num>
  <w:num w:numId="8" w16cid:durableId="1311443260">
    <w:abstractNumId w:val="40"/>
  </w:num>
  <w:num w:numId="9" w16cid:durableId="1732340157">
    <w:abstractNumId w:val="19"/>
  </w:num>
  <w:num w:numId="10" w16cid:durableId="828254469">
    <w:abstractNumId w:val="34"/>
  </w:num>
  <w:num w:numId="11" w16cid:durableId="1908566723">
    <w:abstractNumId w:val="20"/>
  </w:num>
  <w:num w:numId="12" w16cid:durableId="1493375580">
    <w:abstractNumId w:val="44"/>
  </w:num>
  <w:num w:numId="13" w16cid:durableId="232938522">
    <w:abstractNumId w:val="13"/>
  </w:num>
  <w:num w:numId="14" w16cid:durableId="794952857">
    <w:abstractNumId w:val="11"/>
  </w:num>
  <w:num w:numId="15" w16cid:durableId="1819179108">
    <w:abstractNumId w:val="35"/>
  </w:num>
  <w:num w:numId="16" w16cid:durableId="1100294493">
    <w:abstractNumId w:val="7"/>
  </w:num>
  <w:num w:numId="17" w16cid:durableId="100342998">
    <w:abstractNumId w:val="22"/>
  </w:num>
  <w:num w:numId="18" w16cid:durableId="5446188">
    <w:abstractNumId w:val="12"/>
  </w:num>
  <w:num w:numId="19" w16cid:durableId="291911616">
    <w:abstractNumId w:val="41"/>
  </w:num>
  <w:num w:numId="20" w16cid:durableId="1226912005">
    <w:abstractNumId w:val="24"/>
  </w:num>
  <w:num w:numId="21" w16cid:durableId="947004603">
    <w:abstractNumId w:val="27"/>
  </w:num>
  <w:num w:numId="22" w16cid:durableId="1711372553">
    <w:abstractNumId w:val="8"/>
  </w:num>
  <w:num w:numId="23" w16cid:durableId="867915144">
    <w:abstractNumId w:val="16"/>
  </w:num>
  <w:num w:numId="24" w16cid:durableId="1099981227">
    <w:abstractNumId w:val="14"/>
  </w:num>
  <w:num w:numId="25" w16cid:durableId="2033262026">
    <w:abstractNumId w:val="5"/>
  </w:num>
  <w:num w:numId="26" w16cid:durableId="1921058492">
    <w:abstractNumId w:val="43"/>
  </w:num>
  <w:num w:numId="27" w16cid:durableId="1217165436">
    <w:abstractNumId w:val="45"/>
  </w:num>
  <w:num w:numId="28" w16cid:durableId="789681">
    <w:abstractNumId w:val="4"/>
  </w:num>
  <w:num w:numId="29" w16cid:durableId="1329938331">
    <w:abstractNumId w:val="1"/>
  </w:num>
  <w:num w:numId="30" w16cid:durableId="303851074">
    <w:abstractNumId w:val="21"/>
  </w:num>
  <w:num w:numId="31" w16cid:durableId="374813522">
    <w:abstractNumId w:val="6"/>
  </w:num>
  <w:num w:numId="32" w16cid:durableId="1301034750">
    <w:abstractNumId w:val="32"/>
  </w:num>
  <w:num w:numId="33" w16cid:durableId="384261778">
    <w:abstractNumId w:val="26"/>
  </w:num>
  <w:num w:numId="34" w16cid:durableId="1154418114">
    <w:abstractNumId w:val="23"/>
  </w:num>
  <w:num w:numId="35" w16cid:durableId="1610509145">
    <w:abstractNumId w:val="2"/>
  </w:num>
  <w:num w:numId="36" w16cid:durableId="264267457">
    <w:abstractNumId w:val="18"/>
  </w:num>
  <w:num w:numId="37" w16cid:durableId="1866748175">
    <w:abstractNumId w:val="33"/>
  </w:num>
  <w:num w:numId="38" w16cid:durableId="1384138089">
    <w:abstractNumId w:val="10"/>
  </w:num>
  <w:num w:numId="39" w16cid:durableId="367612464">
    <w:abstractNumId w:val="3"/>
  </w:num>
  <w:num w:numId="40" w16cid:durableId="1909656230">
    <w:abstractNumId w:val="39"/>
  </w:num>
  <w:num w:numId="41" w16cid:durableId="713769682">
    <w:abstractNumId w:val="29"/>
  </w:num>
  <w:num w:numId="42" w16cid:durableId="1221135589">
    <w:abstractNumId w:val="38"/>
  </w:num>
  <w:num w:numId="43" w16cid:durableId="989679003">
    <w:abstractNumId w:val="9"/>
  </w:num>
  <w:num w:numId="44" w16cid:durableId="754474002">
    <w:abstractNumId w:val="28"/>
  </w:num>
  <w:num w:numId="45" w16cid:durableId="137306074">
    <w:abstractNumId w:val="17"/>
  </w:num>
  <w:num w:numId="46" w16cid:durableId="1189831501">
    <w:abstractNumId w:val="31"/>
  </w:num>
  <w:numIdMacAtCleanup w:val="3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lene Kannegaard">
    <w15:presenceInfo w15:providerId="AD" w15:userId="S::hhk@cisu.dk::830e2a78-db99-46bd-b9e2-813a4cb3dce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oNotDisplayPageBoundaries/>
  <w:embedTrueTypeFonts/>
  <w:defaultTabStop w:val="720"/>
  <w:autoHyphenation/>
  <w:consecutiveHyphenLimit w:val="2"/>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C91"/>
    <w:rsid w:val="00007904"/>
    <w:rsid w:val="00011EDE"/>
    <w:rsid w:val="000152C3"/>
    <w:rsid w:val="000162F6"/>
    <w:rsid w:val="000257D3"/>
    <w:rsid w:val="0004782A"/>
    <w:rsid w:val="00050662"/>
    <w:rsid w:val="0005566F"/>
    <w:rsid w:val="000566C6"/>
    <w:rsid w:val="000700B8"/>
    <w:rsid w:val="000714BE"/>
    <w:rsid w:val="00077D99"/>
    <w:rsid w:val="00080AEF"/>
    <w:rsid w:val="00083743"/>
    <w:rsid w:val="00083C37"/>
    <w:rsid w:val="00092507"/>
    <w:rsid w:val="00093762"/>
    <w:rsid w:val="000B1928"/>
    <w:rsid w:val="000B53F2"/>
    <w:rsid w:val="000B6F8D"/>
    <w:rsid w:val="000C3A79"/>
    <w:rsid w:val="000C5308"/>
    <w:rsid w:val="000C53B7"/>
    <w:rsid w:val="000C5450"/>
    <w:rsid w:val="000D0B45"/>
    <w:rsid w:val="000D0F4D"/>
    <w:rsid w:val="000D1CCD"/>
    <w:rsid w:val="000E0A48"/>
    <w:rsid w:val="000E75E0"/>
    <w:rsid w:val="000E7F82"/>
    <w:rsid w:val="000F50E4"/>
    <w:rsid w:val="00100F9C"/>
    <w:rsid w:val="0011346A"/>
    <w:rsid w:val="001209A6"/>
    <w:rsid w:val="00120CAC"/>
    <w:rsid w:val="001220ED"/>
    <w:rsid w:val="00122155"/>
    <w:rsid w:val="00125C11"/>
    <w:rsid w:val="0012736F"/>
    <w:rsid w:val="001353EA"/>
    <w:rsid w:val="0013569A"/>
    <w:rsid w:val="00136CDB"/>
    <w:rsid w:val="001373DC"/>
    <w:rsid w:val="0014284F"/>
    <w:rsid w:val="00156F02"/>
    <w:rsid w:val="00160A22"/>
    <w:rsid w:val="00162E23"/>
    <w:rsid w:val="001642FC"/>
    <w:rsid w:val="00166D5B"/>
    <w:rsid w:val="00171B7E"/>
    <w:rsid w:val="00174D3F"/>
    <w:rsid w:val="00182D35"/>
    <w:rsid w:val="0018691C"/>
    <w:rsid w:val="001930F9"/>
    <w:rsid w:val="0019749D"/>
    <w:rsid w:val="001A13C7"/>
    <w:rsid w:val="001A79A1"/>
    <w:rsid w:val="001A7BD9"/>
    <w:rsid w:val="001B250D"/>
    <w:rsid w:val="001B568E"/>
    <w:rsid w:val="001B7CB2"/>
    <w:rsid w:val="001C1E53"/>
    <w:rsid w:val="001C38B9"/>
    <w:rsid w:val="001D18B4"/>
    <w:rsid w:val="001D2992"/>
    <w:rsid w:val="001D377F"/>
    <w:rsid w:val="001E5776"/>
    <w:rsid w:val="001E6AB1"/>
    <w:rsid w:val="001F30BA"/>
    <w:rsid w:val="00200759"/>
    <w:rsid w:val="002023AE"/>
    <w:rsid w:val="00205080"/>
    <w:rsid w:val="00212AAC"/>
    <w:rsid w:val="00222CED"/>
    <w:rsid w:val="002264C8"/>
    <w:rsid w:val="00227DEF"/>
    <w:rsid w:val="00227F89"/>
    <w:rsid w:val="00231F3E"/>
    <w:rsid w:val="00233AD4"/>
    <w:rsid w:val="002346D1"/>
    <w:rsid w:val="00234737"/>
    <w:rsid w:val="0024075A"/>
    <w:rsid w:val="00241DD4"/>
    <w:rsid w:val="002435C4"/>
    <w:rsid w:val="00243C1F"/>
    <w:rsid w:val="00245975"/>
    <w:rsid w:val="00246994"/>
    <w:rsid w:val="00251982"/>
    <w:rsid w:val="002609AD"/>
    <w:rsid w:val="002733F8"/>
    <w:rsid w:val="0027557D"/>
    <w:rsid w:val="00276450"/>
    <w:rsid w:val="00276D8B"/>
    <w:rsid w:val="00276DAC"/>
    <w:rsid w:val="00277C2F"/>
    <w:rsid w:val="002807CF"/>
    <w:rsid w:val="00283194"/>
    <w:rsid w:val="00286623"/>
    <w:rsid w:val="0028676B"/>
    <w:rsid w:val="00287E03"/>
    <w:rsid w:val="002945D3"/>
    <w:rsid w:val="002A1BBA"/>
    <w:rsid w:val="002A3043"/>
    <w:rsid w:val="002A7040"/>
    <w:rsid w:val="002B6E69"/>
    <w:rsid w:val="002B75D3"/>
    <w:rsid w:val="002C4B82"/>
    <w:rsid w:val="002C697F"/>
    <w:rsid w:val="002C7EDD"/>
    <w:rsid w:val="002D2813"/>
    <w:rsid w:val="002D6E17"/>
    <w:rsid w:val="002E303F"/>
    <w:rsid w:val="002E4B00"/>
    <w:rsid w:val="002F4461"/>
    <w:rsid w:val="00300B7B"/>
    <w:rsid w:val="00300CED"/>
    <w:rsid w:val="003100E9"/>
    <w:rsid w:val="00310C7B"/>
    <w:rsid w:val="00315841"/>
    <w:rsid w:val="00317FB6"/>
    <w:rsid w:val="00320DE8"/>
    <w:rsid w:val="00332993"/>
    <w:rsid w:val="00332C0A"/>
    <w:rsid w:val="00334B6F"/>
    <w:rsid w:val="00345BB8"/>
    <w:rsid w:val="003472C1"/>
    <w:rsid w:val="0035095B"/>
    <w:rsid w:val="00351096"/>
    <w:rsid w:val="003563F8"/>
    <w:rsid w:val="003577CC"/>
    <w:rsid w:val="00361F19"/>
    <w:rsid w:val="00365D95"/>
    <w:rsid w:val="003727F3"/>
    <w:rsid w:val="00382184"/>
    <w:rsid w:val="003923A7"/>
    <w:rsid w:val="00393C55"/>
    <w:rsid w:val="0039433D"/>
    <w:rsid w:val="00397CF9"/>
    <w:rsid w:val="003A0971"/>
    <w:rsid w:val="003A26DC"/>
    <w:rsid w:val="003A34E8"/>
    <w:rsid w:val="003A76FC"/>
    <w:rsid w:val="003A7AB5"/>
    <w:rsid w:val="003B482B"/>
    <w:rsid w:val="003B5E60"/>
    <w:rsid w:val="003C423A"/>
    <w:rsid w:val="003C7932"/>
    <w:rsid w:val="003D202E"/>
    <w:rsid w:val="003D330F"/>
    <w:rsid w:val="003D54C4"/>
    <w:rsid w:val="003D7C48"/>
    <w:rsid w:val="003E2EC0"/>
    <w:rsid w:val="003E3C74"/>
    <w:rsid w:val="003F0753"/>
    <w:rsid w:val="003F19FA"/>
    <w:rsid w:val="003F45B5"/>
    <w:rsid w:val="003F4B1A"/>
    <w:rsid w:val="003F54AB"/>
    <w:rsid w:val="00402A71"/>
    <w:rsid w:val="0041091F"/>
    <w:rsid w:val="00411477"/>
    <w:rsid w:val="00413FBE"/>
    <w:rsid w:val="00415FE1"/>
    <w:rsid w:val="00422061"/>
    <w:rsid w:val="00432881"/>
    <w:rsid w:val="00432B15"/>
    <w:rsid w:val="00432EBB"/>
    <w:rsid w:val="004349AA"/>
    <w:rsid w:val="00436E8E"/>
    <w:rsid w:val="004371F0"/>
    <w:rsid w:val="00437405"/>
    <w:rsid w:val="00445671"/>
    <w:rsid w:val="00445F00"/>
    <w:rsid w:val="00446113"/>
    <w:rsid w:val="0045226D"/>
    <w:rsid w:val="004676D2"/>
    <w:rsid w:val="0047180C"/>
    <w:rsid w:val="00471DD6"/>
    <w:rsid w:val="004A24B4"/>
    <w:rsid w:val="004A507C"/>
    <w:rsid w:val="004A747D"/>
    <w:rsid w:val="004A7B1C"/>
    <w:rsid w:val="004B5220"/>
    <w:rsid w:val="004C2E0F"/>
    <w:rsid w:val="004C367B"/>
    <w:rsid w:val="004C593A"/>
    <w:rsid w:val="004D22CF"/>
    <w:rsid w:val="004D2369"/>
    <w:rsid w:val="004D2607"/>
    <w:rsid w:val="004D53F4"/>
    <w:rsid w:val="004D5823"/>
    <w:rsid w:val="004D696C"/>
    <w:rsid w:val="004E1830"/>
    <w:rsid w:val="004E3734"/>
    <w:rsid w:val="004E68D4"/>
    <w:rsid w:val="004E6C49"/>
    <w:rsid w:val="004F2233"/>
    <w:rsid w:val="004F2467"/>
    <w:rsid w:val="004F6F1E"/>
    <w:rsid w:val="004F76BA"/>
    <w:rsid w:val="00502B9F"/>
    <w:rsid w:val="005055EC"/>
    <w:rsid w:val="00514F3E"/>
    <w:rsid w:val="0051575D"/>
    <w:rsid w:val="00517B03"/>
    <w:rsid w:val="00520581"/>
    <w:rsid w:val="00527D7A"/>
    <w:rsid w:val="005320C9"/>
    <w:rsid w:val="00534403"/>
    <w:rsid w:val="005375D2"/>
    <w:rsid w:val="005448E6"/>
    <w:rsid w:val="0055125A"/>
    <w:rsid w:val="00555DDF"/>
    <w:rsid w:val="00556536"/>
    <w:rsid w:val="00561D91"/>
    <w:rsid w:val="00563DEF"/>
    <w:rsid w:val="00567C33"/>
    <w:rsid w:val="00567C66"/>
    <w:rsid w:val="0057325C"/>
    <w:rsid w:val="00574238"/>
    <w:rsid w:val="0058602A"/>
    <w:rsid w:val="00586700"/>
    <w:rsid w:val="00586F54"/>
    <w:rsid w:val="00587294"/>
    <w:rsid w:val="00587AA2"/>
    <w:rsid w:val="00590CF1"/>
    <w:rsid w:val="00592305"/>
    <w:rsid w:val="005A1562"/>
    <w:rsid w:val="005A6462"/>
    <w:rsid w:val="005B4F76"/>
    <w:rsid w:val="005B657D"/>
    <w:rsid w:val="005C6FC2"/>
    <w:rsid w:val="005C7C5E"/>
    <w:rsid w:val="005D3BE2"/>
    <w:rsid w:val="005D7C09"/>
    <w:rsid w:val="005E362A"/>
    <w:rsid w:val="005E4282"/>
    <w:rsid w:val="005E6244"/>
    <w:rsid w:val="005F34E6"/>
    <w:rsid w:val="005F5800"/>
    <w:rsid w:val="006007C1"/>
    <w:rsid w:val="006011A4"/>
    <w:rsid w:val="0060297D"/>
    <w:rsid w:val="00606D22"/>
    <w:rsid w:val="00613F1E"/>
    <w:rsid w:val="006213B3"/>
    <w:rsid w:val="00652F9C"/>
    <w:rsid w:val="00654388"/>
    <w:rsid w:val="00665662"/>
    <w:rsid w:val="006764EB"/>
    <w:rsid w:val="00680F5B"/>
    <w:rsid w:val="00681D4E"/>
    <w:rsid w:val="00682FB1"/>
    <w:rsid w:val="006847DE"/>
    <w:rsid w:val="0068540A"/>
    <w:rsid w:val="0068593D"/>
    <w:rsid w:val="006861A0"/>
    <w:rsid w:val="0069717C"/>
    <w:rsid w:val="006A29E2"/>
    <w:rsid w:val="006B346A"/>
    <w:rsid w:val="006B3B2C"/>
    <w:rsid w:val="006C286B"/>
    <w:rsid w:val="006C636B"/>
    <w:rsid w:val="006D171C"/>
    <w:rsid w:val="006D227B"/>
    <w:rsid w:val="006D4B61"/>
    <w:rsid w:val="006E13F3"/>
    <w:rsid w:val="006E26A6"/>
    <w:rsid w:val="006E2C9B"/>
    <w:rsid w:val="006E443D"/>
    <w:rsid w:val="006F0DF7"/>
    <w:rsid w:val="00700768"/>
    <w:rsid w:val="00701584"/>
    <w:rsid w:val="007019BC"/>
    <w:rsid w:val="007039B0"/>
    <w:rsid w:val="00711B60"/>
    <w:rsid w:val="0071448B"/>
    <w:rsid w:val="00720126"/>
    <w:rsid w:val="00724AD7"/>
    <w:rsid w:val="00732E41"/>
    <w:rsid w:val="00733486"/>
    <w:rsid w:val="00742857"/>
    <w:rsid w:val="00743FBC"/>
    <w:rsid w:val="00751DF7"/>
    <w:rsid w:val="00756965"/>
    <w:rsid w:val="00756F31"/>
    <w:rsid w:val="00766C22"/>
    <w:rsid w:val="00770A7B"/>
    <w:rsid w:val="00775D4F"/>
    <w:rsid w:val="007763C5"/>
    <w:rsid w:val="00776F4D"/>
    <w:rsid w:val="007840E8"/>
    <w:rsid w:val="00787B1F"/>
    <w:rsid w:val="00791EE4"/>
    <w:rsid w:val="007A0CDB"/>
    <w:rsid w:val="007A0FAA"/>
    <w:rsid w:val="007B21FD"/>
    <w:rsid w:val="007C25F7"/>
    <w:rsid w:val="007C5374"/>
    <w:rsid w:val="007E3006"/>
    <w:rsid w:val="007F011D"/>
    <w:rsid w:val="007F3280"/>
    <w:rsid w:val="007F5D12"/>
    <w:rsid w:val="0080083F"/>
    <w:rsid w:val="0081001E"/>
    <w:rsid w:val="00814A27"/>
    <w:rsid w:val="008171B1"/>
    <w:rsid w:val="00817ACC"/>
    <w:rsid w:val="00830669"/>
    <w:rsid w:val="008306B1"/>
    <w:rsid w:val="0083192F"/>
    <w:rsid w:val="00831D22"/>
    <w:rsid w:val="00843BE0"/>
    <w:rsid w:val="008440D1"/>
    <w:rsid w:val="008511D6"/>
    <w:rsid w:val="00853389"/>
    <w:rsid w:val="0085523F"/>
    <w:rsid w:val="00861ABA"/>
    <w:rsid w:val="0086280B"/>
    <w:rsid w:val="00863D59"/>
    <w:rsid w:val="00863EC4"/>
    <w:rsid w:val="008710DF"/>
    <w:rsid w:val="00874844"/>
    <w:rsid w:val="00874F56"/>
    <w:rsid w:val="00877853"/>
    <w:rsid w:val="00882AE0"/>
    <w:rsid w:val="00882D1F"/>
    <w:rsid w:val="00884AB6"/>
    <w:rsid w:val="00886259"/>
    <w:rsid w:val="00887479"/>
    <w:rsid w:val="00887ADF"/>
    <w:rsid w:val="00887FD8"/>
    <w:rsid w:val="00892B29"/>
    <w:rsid w:val="00894022"/>
    <w:rsid w:val="00896108"/>
    <w:rsid w:val="00897268"/>
    <w:rsid w:val="008A4E95"/>
    <w:rsid w:val="008B167D"/>
    <w:rsid w:val="008B2954"/>
    <w:rsid w:val="008B6F9A"/>
    <w:rsid w:val="008C2FB8"/>
    <w:rsid w:val="008C3C25"/>
    <w:rsid w:val="008C5052"/>
    <w:rsid w:val="008C7101"/>
    <w:rsid w:val="008D3753"/>
    <w:rsid w:val="008D3FE8"/>
    <w:rsid w:val="008D656F"/>
    <w:rsid w:val="008E14C4"/>
    <w:rsid w:val="008E754D"/>
    <w:rsid w:val="008F47EC"/>
    <w:rsid w:val="0090547A"/>
    <w:rsid w:val="00905E0A"/>
    <w:rsid w:val="0091240B"/>
    <w:rsid w:val="00916428"/>
    <w:rsid w:val="0091729A"/>
    <w:rsid w:val="00924EB8"/>
    <w:rsid w:val="00924FD2"/>
    <w:rsid w:val="009303E9"/>
    <w:rsid w:val="0093263F"/>
    <w:rsid w:val="009413C4"/>
    <w:rsid w:val="0094749E"/>
    <w:rsid w:val="0096099B"/>
    <w:rsid w:val="00967EFB"/>
    <w:rsid w:val="00972392"/>
    <w:rsid w:val="00974448"/>
    <w:rsid w:val="009806F6"/>
    <w:rsid w:val="0098724A"/>
    <w:rsid w:val="0098747D"/>
    <w:rsid w:val="00992946"/>
    <w:rsid w:val="00993D5D"/>
    <w:rsid w:val="009966FF"/>
    <w:rsid w:val="009976B1"/>
    <w:rsid w:val="009A0C1C"/>
    <w:rsid w:val="009A1743"/>
    <w:rsid w:val="009A3BFE"/>
    <w:rsid w:val="009A6B54"/>
    <w:rsid w:val="009B06B3"/>
    <w:rsid w:val="009B1BFB"/>
    <w:rsid w:val="009B2107"/>
    <w:rsid w:val="009B234E"/>
    <w:rsid w:val="009B3811"/>
    <w:rsid w:val="009B5ED2"/>
    <w:rsid w:val="009B6970"/>
    <w:rsid w:val="009B7140"/>
    <w:rsid w:val="009C127A"/>
    <w:rsid w:val="009C1455"/>
    <w:rsid w:val="009C7F60"/>
    <w:rsid w:val="009D24E5"/>
    <w:rsid w:val="009D3A93"/>
    <w:rsid w:val="009D7AFA"/>
    <w:rsid w:val="009E4E49"/>
    <w:rsid w:val="009E5AD1"/>
    <w:rsid w:val="009F2E80"/>
    <w:rsid w:val="009F6D17"/>
    <w:rsid w:val="00A01286"/>
    <w:rsid w:val="00A11496"/>
    <w:rsid w:val="00A222AD"/>
    <w:rsid w:val="00A27EF5"/>
    <w:rsid w:val="00A34010"/>
    <w:rsid w:val="00A4100C"/>
    <w:rsid w:val="00A4466B"/>
    <w:rsid w:val="00A5278D"/>
    <w:rsid w:val="00A53C2B"/>
    <w:rsid w:val="00A545AC"/>
    <w:rsid w:val="00A61467"/>
    <w:rsid w:val="00A65C91"/>
    <w:rsid w:val="00A667D2"/>
    <w:rsid w:val="00A7304D"/>
    <w:rsid w:val="00A858A2"/>
    <w:rsid w:val="00A86251"/>
    <w:rsid w:val="00A90652"/>
    <w:rsid w:val="00A914CE"/>
    <w:rsid w:val="00A930C3"/>
    <w:rsid w:val="00A938A0"/>
    <w:rsid w:val="00AA28B7"/>
    <w:rsid w:val="00AA490B"/>
    <w:rsid w:val="00AB7F62"/>
    <w:rsid w:val="00AD12C1"/>
    <w:rsid w:val="00AD3E04"/>
    <w:rsid w:val="00AD429F"/>
    <w:rsid w:val="00B0202B"/>
    <w:rsid w:val="00B03656"/>
    <w:rsid w:val="00B04D0F"/>
    <w:rsid w:val="00B1045F"/>
    <w:rsid w:val="00B13BB9"/>
    <w:rsid w:val="00B16CA3"/>
    <w:rsid w:val="00B2063C"/>
    <w:rsid w:val="00B242DC"/>
    <w:rsid w:val="00B24D8F"/>
    <w:rsid w:val="00B257B7"/>
    <w:rsid w:val="00B400CF"/>
    <w:rsid w:val="00B57A15"/>
    <w:rsid w:val="00B66F11"/>
    <w:rsid w:val="00B67DA1"/>
    <w:rsid w:val="00B707C7"/>
    <w:rsid w:val="00B86E8E"/>
    <w:rsid w:val="00B90E02"/>
    <w:rsid w:val="00B923F0"/>
    <w:rsid w:val="00BB2A75"/>
    <w:rsid w:val="00BB5971"/>
    <w:rsid w:val="00BB7557"/>
    <w:rsid w:val="00BD1499"/>
    <w:rsid w:val="00BD6ACA"/>
    <w:rsid w:val="00BD6C25"/>
    <w:rsid w:val="00BD70BD"/>
    <w:rsid w:val="00BE1AAC"/>
    <w:rsid w:val="00BF3887"/>
    <w:rsid w:val="00C01844"/>
    <w:rsid w:val="00C073B6"/>
    <w:rsid w:val="00C1408F"/>
    <w:rsid w:val="00C22853"/>
    <w:rsid w:val="00C230AC"/>
    <w:rsid w:val="00C30FA4"/>
    <w:rsid w:val="00C32B3A"/>
    <w:rsid w:val="00C34564"/>
    <w:rsid w:val="00C36CF6"/>
    <w:rsid w:val="00C478BC"/>
    <w:rsid w:val="00C538D5"/>
    <w:rsid w:val="00C650C0"/>
    <w:rsid w:val="00C7464C"/>
    <w:rsid w:val="00C7501E"/>
    <w:rsid w:val="00C77724"/>
    <w:rsid w:val="00C81953"/>
    <w:rsid w:val="00C81BC9"/>
    <w:rsid w:val="00C85F1E"/>
    <w:rsid w:val="00C90D21"/>
    <w:rsid w:val="00C922BD"/>
    <w:rsid w:val="00C943AF"/>
    <w:rsid w:val="00C95746"/>
    <w:rsid w:val="00C9759A"/>
    <w:rsid w:val="00CA6238"/>
    <w:rsid w:val="00CA6487"/>
    <w:rsid w:val="00CB4164"/>
    <w:rsid w:val="00CB433D"/>
    <w:rsid w:val="00CC5E36"/>
    <w:rsid w:val="00CD05AD"/>
    <w:rsid w:val="00CD4FCB"/>
    <w:rsid w:val="00CE2A54"/>
    <w:rsid w:val="00CE33D0"/>
    <w:rsid w:val="00CE65D5"/>
    <w:rsid w:val="00CF0B7E"/>
    <w:rsid w:val="00D04348"/>
    <w:rsid w:val="00D1586E"/>
    <w:rsid w:val="00D16FF9"/>
    <w:rsid w:val="00D248A7"/>
    <w:rsid w:val="00D30363"/>
    <w:rsid w:val="00D30428"/>
    <w:rsid w:val="00D3138C"/>
    <w:rsid w:val="00D41995"/>
    <w:rsid w:val="00D42238"/>
    <w:rsid w:val="00D4766B"/>
    <w:rsid w:val="00D5087E"/>
    <w:rsid w:val="00D55959"/>
    <w:rsid w:val="00D5677E"/>
    <w:rsid w:val="00D60BA4"/>
    <w:rsid w:val="00D61BBC"/>
    <w:rsid w:val="00D65E35"/>
    <w:rsid w:val="00D674FB"/>
    <w:rsid w:val="00D736FE"/>
    <w:rsid w:val="00D775E7"/>
    <w:rsid w:val="00D8145E"/>
    <w:rsid w:val="00DA20C2"/>
    <w:rsid w:val="00DA3D76"/>
    <w:rsid w:val="00DA4545"/>
    <w:rsid w:val="00DA6CD6"/>
    <w:rsid w:val="00DB4833"/>
    <w:rsid w:val="00DB51DD"/>
    <w:rsid w:val="00DC3015"/>
    <w:rsid w:val="00DC4273"/>
    <w:rsid w:val="00DC57DD"/>
    <w:rsid w:val="00DD06AA"/>
    <w:rsid w:val="00DD2585"/>
    <w:rsid w:val="00DD4166"/>
    <w:rsid w:val="00DD65C2"/>
    <w:rsid w:val="00DE01CF"/>
    <w:rsid w:val="00DE0803"/>
    <w:rsid w:val="00DF3754"/>
    <w:rsid w:val="00DF3841"/>
    <w:rsid w:val="00DF50F2"/>
    <w:rsid w:val="00E05922"/>
    <w:rsid w:val="00E07401"/>
    <w:rsid w:val="00E15989"/>
    <w:rsid w:val="00E16316"/>
    <w:rsid w:val="00E20497"/>
    <w:rsid w:val="00E24C92"/>
    <w:rsid w:val="00E25234"/>
    <w:rsid w:val="00E31E9C"/>
    <w:rsid w:val="00E345C7"/>
    <w:rsid w:val="00E4269E"/>
    <w:rsid w:val="00E45080"/>
    <w:rsid w:val="00E452C8"/>
    <w:rsid w:val="00E50550"/>
    <w:rsid w:val="00E5071A"/>
    <w:rsid w:val="00E60607"/>
    <w:rsid w:val="00E64BCC"/>
    <w:rsid w:val="00E72B51"/>
    <w:rsid w:val="00E852ED"/>
    <w:rsid w:val="00E87458"/>
    <w:rsid w:val="00E93EB3"/>
    <w:rsid w:val="00E94635"/>
    <w:rsid w:val="00E958E7"/>
    <w:rsid w:val="00EB1332"/>
    <w:rsid w:val="00EB304B"/>
    <w:rsid w:val="00EC76F7"/>
    <w:rsid w:val="00EC776D"/>
    <w:rsid w:val="00EC7794"/>
    <w:rsid w:val="00ED3057"/>
    <w:rsid w:val="00ED3AA6"/>
    <w:rsid w:val="00EE067E"/>
    <w:rsid w:val="00EE3F60"/>
    <w:rsid w:val="00EF34D4"/>
    <w:rsid w:val="00EF5D6E"/>
    <w:rsid w:val="00F02CAA"/>
    <w:rsid w:val="00F10CC5"/>
    <w:rsid w:val="00F10D4D"/>
    <w:rsid w:val="00F16996"/>
    <w:rsid w:val="00F276F2"/>
    <w:rsid w:val="00F32F5A"/>
    <w:rsid w:val="00F35314"/>
    <w:rsid w:val="00F36476"/>
    <w:rsid w:val="00F456C7"/>
    <w:rsid w:val="00F55CED"/>
    <w:rsid w:val="00F631A4"/>
    <w:rsid w:val="00F63C05"/>
    <w:rsid w:val="00F6613A"/>
    <w:rsid w:val="00F70D1C"/>
    <w:rsid w:val="00F75730"/>
    <w:rsid w:val="00F75D7D"/>
    <w:rsid w:val="00F81285"/>
    <w:rsid w:val="00F81EC5"/>
    <w:rsid w:val="00F83409"/>
    <w:rsid w:val="00F91434"/>
    <w:rsid w:val="00FA2258"/>
    <w:rsid w:val="00FA7E30"/>
    <w:rsid w:val="00FB2E35"/>
    <w:rsid w:val="00FC21DE"/>
    <w:rsid w:val="00FC2A08"/>
    <w:rsid w:val="00FD3810"/>
    <w:rsid w:val="00FE0DA0"/>
    <w:rsid w:val="00FE1813"/>
    <w:rsid w:val="034AD361"/>
    <w:rsid w:val="07059198"/>
    <w:rsid w:val="0B10547B"/>
    <w:rsid w:val="10FDE3BF"/>
    <w:rsid w:val="13DF3E3F"/>
    <w:rsid w:val="142BBF69"/>
    <w:rsid w:val="25959D54"/>
    <w:rsid w:val="2F1F55A5"/>
    <w:rsid w:val="339C13E0"/>
    <w:rsid w:val="35CC44AB"/>
    <w:rsid w:val="3C7F714F"/>
    <w:rsid w:val="3E7D7C9F"/>
    <w:rsid w:val="436B1CEB"/>
    <w:rsid w:val="467E17F6"/>
    <w:rsid w:val="46BF87B4"/>
    <w:rsid w:val="50516B94"/>
    <w:rsid w:val="5BC70E87"/>
    <w:rsid w:val="5E2198AA"/>
    <w:rsid w:val="6174C448"/>
    <w:rsid w:val="62017DAD"/>
    <w:rsid w:val="7576D258"/>
    <w:rsid w:val="758CB034"/>
    <w:rsid w:val="75D9EF99"/>
    <w:rsid w:val="79A85B6F"/>
    <w:rsid w:val="7B028907"/>
    <w:rsid w:val="7C53D04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71B1C"/>
  <w15:docId w15:val="{3BB2911E-386F-0549-A0EA-3D597D012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BBC"/>
    <w:pPr>
      <w:jc w:val="both"/>
    </w:pPr>
    <w:rPr>
      <w:rFonts w:ascii="Calibri" w:eastAsia="Helvetica Neue" w:hAnsi="Calibri" w:cs="Calibri"/>
      <w:sz w:val="22"/>
      <w:szCs w:val="22"/>
    </w:rPr>
  </w:style>
  <w:style w:type="paragraph" w:styleId="Overskrift1">
    <w:name w:val="heading 1"/>
    <w:basedOn w:val="Normal"/>
    <w:next w:val="Normal"/>
    <w:link w:val="Overskrift1Tegn"/>
    <w:uiPriority w:val="9"/>
    <w:qFormat/>
    <w:rsid w:val="009B7140"/>
    <w:pPr>
      <w:keepNext/>
      <w:keepLines/>
      <w:spacing w:before="360" w:after="80" w:line="259" w:lineRule="auto"/>
      <w:jc w:val="left"/>
      <w:outlineLvl w:val="0"/>
    </w:pPr>
    <w:rPr>
      <w:rFonts w:eastAsia="Times New Roman" w:cs="Times New Roman"/>
      <w:b/>
      <w:color w:val="008080"/>
      <w:sz w:val="40"/>
      <w:szCs w:val="40"/>
    </w:rPr>
  </w:style>
  <w:style w:type="paragraph" w:styleId="Overskrift2">
    <w:name w:val="heading 2"/>
    <w:basedOn w:val="Normal"/>
    <w:next w:val="Normal"/>
    <w:link w:val="Overskrift2Tegn"/>
    <w:uiPriority w:val="9"/>
    <w:unhideWhenUsed/>
    <w:qFormat/>
    <w:rsid w:val="006764EB"/>
    <w:pPr>
      <w:outlineLvl w:val="1"/>
    </w:pPr>
    <w:rPr>
      <w:b/>
      <w:bCs/>
      <w:color w:val="18542D"/>
      <w:sz w:val="28"/>
      <w:szCs w:val="28"/>
    </w:rPr>
  </w:style>
  <w:style w:type="paragraph" w:styleId="Overskrift3">
    <w:name w:val="heading 3"/>
    <w:basedOn w:val="Normal"/>
    <w:next w:val="Normal"/>
    <w:link w:val="Overskrift3Tegn"/>
    <w:uiPriority w:val="9"/>
    <w:unhideWhenUsed/>
    <w:qFormat/>
    <w:rsid w:val="00D61BBC"/>
    <w:pPr>
      <w:keepNext/>
      <w:keepLines/>
      <w:spacing w:before="160" w:after="80" w:line="259" w:lineRule="auto"/>
      <w:jc w:val="left"/>
      <w:outlineLvl w:val="2"/>
    </w:pPr>
    <w:rPr>
      <w:rFonts w:eastAsia="Times New Roman" w:cs="Times New Roman"/>
      <w:b/>
      <w:caps/>
      <w:color w:val="008080"/>
    </w:rPr>
  </w:style>
  <w:style w:type="paragraph" w:styleId="Overskrift4">
    <w:name w:val="heading 4"/>
    <w:basedOn w:val="Normal"/>
    <w:next w:val="Normal"/>
    <w:link w:val="Overskrift4Tegn"/>
    <w:uiPriority w:val="9"/>
    <w:semiHidden/>
    <w:unhideWhenUsed/>
    <w:qFormat/>
    <w:rsid w:val="0058683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58683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58683A"/>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8683A"/>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8683A"/>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8683A"/>
    <w:pPr>
      <w:keepNext/>
      <w:keepLines/>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Overskrift1"/>
    <w:next w:val="Normal"/>
    <w:link w:val="TitelTegn"/>
    <w:uiPriority w:val="10"/>
    <w:qFormat/>
    <w:rsid w:val="00CF0B7E"/>
  </w:style>
  <w:style w:type="character" w:customStyle="1" w:styleId="Overskrift1Tegn">
    <w:name w:val="Overskrift 1 Tegn"/>
    <w:basedOn w:val="Standardskrifttypeiafsnit"/>
    <w:link w:val="Overskrift1"/>
    <w:uiPriority w:val="9"/>
    <w:rsid w:val="009B7140"/>
    <w:rPr>
      <w:rFonts w:ascii="Calibri" w:eastAsia="Times New Roman" w:hAnsi="Calibri" w:cs="Times New Roman"/>
      <w:b/>
      <w:color w:val="008080"/>
      <w:sz w:val="40"/>
      <w:szCs w:val="40"/>
    </w:rPr>
  </w:style>
  <w:style w:type="character" w:customStyle="1" w:styleId="Overskrift2Tegn">
    <w:name w:val="Overskrift 2 Tegn"/>
    <w:basedOn w:val="Standardskrifttypeiafsnit"/>
    <w:link w:val="Overskrift2"/>
    <w:uiPriority w:val="9"/>
    <w:rsid w:val="006764EB"/>
    <w:rPr>
      <w:rFonts w:ascii="Helvetica Neue" w:eastAsia="Helvetica Neue" w:hAnsi="Helvetica Neue" w:cs="Helvetica Neue"/>
      <w:b/>
      <w:bCs/>
      <w:color w:val="18542D"/>
      <w:sz w:val="28"/>
      <w:szCs w:val="28"/>
    </w:rPr>
  </w:style>
  <w:style w:type="character" w:customStyle="1" w:styleId="Overskrift3Tegn">
    <w:name w:val="Overskrift 3 Tegn"/>
    <w:basedOn w:val="Standardskrifttypeiafsnit"/>
    <w:link w:val="Overskrift3"/>
    <w:uiPriority w:val="9"/>
    <w:rsid w:val="00D61BBC"/>
    <w:rPr>
      <w:rFonts w:ascii="Calibri" w:eastAsia="Times New Roman" w:hAnsi="Calibri" w:cs="Times New Roman"/>
      <w:b/>
      <w:caps/>
      <w:color w:val="008080"/>
      <w:sz w:val="22"/>
      <w:szCs w:val="22"/>
    </w:rPr>
  </w:style>
  <w:style w:type="character" w:customStyle="1" w:styleId="Overskrift4Tegn">
    <w:name w:val="Overskrift 4 Tegn"/>
    <w:basedOn w:val="Standardskrifttypeiafsnit"/>
    <w:link w:val="Overskrift4"/>
    <w:uiPriority w:val="9"/>
    <w:semiHidden/>
    <w:rsid w:val="0058683A"/>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58683A"/>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58683A"/>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58683A"/>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58683A"/>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58683A"/>
    <w:rPr>
      <w:rFonts w:eastAsiaTheme="majorEastAsia" w:cstheme="majorBidi"/>
      <w:color w:val="272727" w:themeColor="text1" w:themeTint="D8"/>
    </w:rPr>
  </w:style>
  <w:style w:type="character" w:customStyle="1" w:styleId="TitelTegn">
    <w:name w:val="Titel Tegn"/>
    <w:basedOn w:val="Standardskrifttypeiafsnit"/>
    <w:link w:val="Titel"/>
    <w:uiPriority w:val="10"/>
    <w:rsid w:val="00CF0B7E"/>
    <w:rPr>
      <w:rFonts w:ascii="Roboto Condensed SemiBold" w:eastAsia="Roboto Condensed SemiBold" w:hAnsi="Roboto Condensed SemiBold" w:cs="Roboto Condensed SemiBold"/>
      <w:b/>
      <w:color w:val="11542E"/>
      <w:sz w:val="32"/>
      <w:szCs w:val="32"/>
    </w:rPr>
  </w:style>
  <w:style w:type="paragraph" w:styleId="Undertitel">
    <w:name w:val="Subtitle"/>
    <w:basedOn w:val="Normal"/>
    <w:next w:val="Normal"/>
    <w:link w:val="UndertitelTegn"/>
    <w:uiPriority w:val="11"/>
    <w:qFormat/>
    <w:rsid w:val="00CF0B7E"/>
    <w:rPr>
      <w:b/>
      <w:lang w:val="en-US"/>
    </w:rPr>
  </w:style>
  <w:style w:type="character" w:customStyle="1" w:styleId="UndertitelTegn">
    <w:name w:val="Undertitel Tegn"/>
    <w:basedOn w:val="Standardskrifttypeiafsnit"/>
    <w:link w:val="Undertitel"/>
    <w:uiPriority w:val="11"/>
    <w:rsid w:val="00CF0B7E"/>
    <w:rPr>
      <w:rFonts w:ascii="Helvetica Neue" w:eastAsia="Helvetica Neue" w:hAnsi="Helvetica Neue" w:cs="Helvetica Neue"/>
      <w:b/>
      <w:lang w:val="en-US"/>
    </w:rPr>
  </w:style>
  <w:style w:type="paragraph" w:styleId="Citat">
    <w:name w:val="Quote"/>
    <w:basedOn w:val="Normal"/>
    <w:next w:val="Normal"/>
    <w:link w:val="CitatTegn"/>
    <w:uiPriority w:val="29"/>
    <w:qFormat/>
    <w:rsid w:val="0058683A"/>
    <w:pPr>
      <w:spacing w:before="160" w:after="160"/>
      <w:jc w:val="center"/>
    </w:pPr>
    <w:rPr>
      <w:i/>
      <w:iCs/>
      <w:color w:val="404040" w:themeColor="text1" w:themeTint="BF"/>
    </w:rPr>
  </w:style>
  <w:style w:type="character" w:customStyle="1" w:styleId="CitatTegn">
    <w:name w:val="Citat Tegn"/>
    <w:basedOn w:val="Standardskrifttypeiafsnit"/>
    <w:link w:val="Citat"/>
    <w:uiPriority w:val="29"/>
    <w:rsid w:val="0058683A"/>
    <w:rPr>
      <w:i/>
      <w:iCs/>
      <w:color w:val="404040" w:themeColor="text1" w:themeTint="BF"/>
    </w:rPr>
  </w:style>
  <w:style w:type="paragraph" w:styleId="Listeafsnit">
    <w:name w:val="List Paragraph"/>
    <w:basedOn w:val="Normal"/>
    <w:link w:val="ListeafsnitTegn"/>
    <w:uiPriority w:val="34"/>
    <w:qFormat/>
    <w:rsid w:val="0058683A"/>
    <w:pPr>
      <w:ind w:left="720"/>
      <w:contextualSpacing/>
    </w:pPr>
  </w:style>
  <w:style w:type="character" w:styleId="Kraftigfremhvning">
    <w:name w:val="Intense Emphasis"/>
    <w:basedOn w:val="Standardskrifttypeiafsnit"/>
    <w:uiPriority w:val="21"/>
    <w:qFormat/>
    <w:rsid w:val="0058683A"/>
    <w:rPr>
      <w:i/>
      <w:iCs/>
      <w:color w:val="0F4761" w:themeColor="accent1" w:themeShade="BF"/>
    </w:rPr>
  </w:style>
  <w:style w:type="paragraph" w:styleId="Strktcitat">
    <w:name w:val="Intense Quote"/>
    <w:basedOn w:val="Normal"/>
    <w:next w:val="Normal"/>
    <w:link w:val="StrktcitatTegn"/>
    <w:uiPriority w:val="30"/>
    <w:qFormat/>
    <w:rsid w:val="00586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58683A"/>
    <w:rPr>
      <w:i/>
      <w:iCs/>
      <w:color w:val="0F4761" w:themeColor="accent1" w:themeShade="BF"/>
    </w:rPr>
  </w:style>
  <w:style w:type="character" w:styleId="Kraftighenvisning">
    <w:name w:val="Intense Reference"/>
    <w:basedOn w:val="Standardskrifttypeiafsnit"/>
    <w:uiPriority w:val="32"/>
    <w:qFormat/>
    <w:rsid w:val="0058683A"/>
    <w:rPr>
      <w:b/>
      <w:bCs/>
      <w:smallCaps/>
      <w:color w:val="0F4761" w:themeColor="accent1" w:themeShade="BF"/>
      <w:spacing w:val="5"/>
    </w:rPr>
  </w:style>
  <w:style w:type="paragraph" w:styleId="Sidehoved">
    <w:name w:val="header"/>
    <w:basedOn w:val="Normal"/>
    <w:link w:val="SidehovedTegn"/>
    <w:uiPriority w:val="99"/>
    <w:unhideWhenUsed/>
    <w:rsid w:val="0058683A"/>
    <w:pPr>
      <w:tabs>
        <w:tab w:val="center" w:pos="4819"/>
        <w:tab w:val="right" w:pos="9638"/>
      </w:tabs>
    </w:pPr>
  </w:style>
  <w:style w:type="character" w:customStyle="1" w:styleId="SidehovedTegn">
    <w:name w:val="Sidehoved Tegn"/>
    <w:basedOn w:val="Standardskrifttypeiafsnit"/>
    <w:link w:val="Sidehoved"/>
    <w:uiPriority w:val="99"/>
    <w:rsid w:val="0058683A"/>
  </w:style>
  <w:style w:type="paragraph" w:styleId="Sidefod">
    <w:name w:val="footer"/>
    <w:basedOn w:val="Normal"/>
    <w:link w:val="SidefodTegn"/>
    <w:uiPriority w:val="99"/>
    <w:unhideWhenUsed/>
    <w:rsid w:val="0058683A"/>
    <w:pPr>
      <w:tabs>
        <w:tab w:val="center" w:pos="4819"/>
        <w:tab w:val="right" w:pos="9638"/>
      </w:tabs>
    </w:pPr>
  </w:style>
  <w:style w:type="character" w:customStyle="1" w:styleId="SidefodTegn">
    <w:name w:val="Sidefod Tegn"/>
    <w:basedOn w:val="Standardskrifttypeiafsnit"/>
    <w:link w:val="Sidefod"/>
    <w:uiPriority w:val="99"/>
    <w:rsid w:val="0058683A"/>
  </w:style>
  <w:style w:type="character" w:styleId="Sidetal">
    <w:name w:val="page number"/>
    <w:basedOn w:val="Standardskrifttypeiafsnit"/>
    <w:uiPriority w:val="99"/>
    <w:semiHidden/>
    <w:unhideWhenUsed/>
    <w:rsid w:val="00CF0B7E"/>
  </w:style>
  <w:style w:type="paragraph" w:customStyle="1" w:styleId="msonormal0">
    <w:name w:val="msonormal"/>
    <w:basedOn w:val="Normal"/>
    <w:rsid w:val="00A65C91"/>
    <w:pPr>
      <w:spacing w:before="100" w:beforeAutospacing="1" w:after="100" w:afterAutospacing="1"/>
      <w:jc w:val="left"/>
    </w:pPr>
    <w:rPr>
      <w:rFonts w:ascii="Times New Roman" w:eastAsia="Times New Roman" w:hAnsi="Times New Roman" w:cs="Times New Roman"/>
    </w:rPr>
  </w:style>
  <w:style w:type="paragraph" w:styleId="NormalWeb">
    <w:name w:val="Normal (Web)"/>
    <w:basedOn w:val="Normal"/>
    <w:uiPriority w:val="99"/>
    <w:semiHidden/>
    <w:unhideWhenUsed/>
    <w:rsid w:val="00A65C91"/>
    <w:pPr>
      <w:spacing w:before="100" w:beforeAutospacing="1" w:after="100" w:afterAutospacing="1"/>
      <w:jc w:val="left"/>
    </w:pPr>
    <w:rPr>
      <w:rFonts w:ascii="Times New Roman" w:eastAsia="Times New Roman" w:hAnsi="Times New Roman" w:cs="Times New Roman"/>
    </w:rPr>
  </w:style>
  <w:style w:type="character" w:customStyle="1" w:styleId="apple-converted-space">
    <w:name w:val="apple-converted-space"/>
    <w:basedOn w:val="Standardskrifttypeiafsnit"/>
    <w:rsid w:val="00A65C91"/>
  </w:style>
  <w:style w:type="character" w:styleId="Fremhv">
    <w:name w:val="Emphasis"/>
    <w:basedOn w:val="Standardskrifttypeiafsnit"/>
    <w:uiPriority w:val="20"/>
    <w:qFormat/>
    <w:rsid w:val="00A65C91"/>
    <w:rPr>
      <w:i/>
      <w:iCs/>
    </w:rPr>
  </w:style>
  <w:style w:type="character" w:styleId="Strk">
    <w:name w:val="Strong"/>
    <w:basedOn w:val="Standardskrifttypeiafsnit"/>
    <w:uiPriority w:val="22"/>
    <w:qFormat/>
    <w:rsid w:val="00A65C91"/>
    <w:rPr>
      <w:b/>
      <w:bCs/>
    </w:rPr>
  </w:style>
  <w:style w:type="paragraph" w:styleId="Indholdsfortegnelse1">
    <w:name w:val="toc 1"/>
    <w:basedOn w:val="Normal"/>
    <w:next w:val="Normal"/>
    <w:autoRedefine/>
    <w:uiPriority w:val="39"/>
    <w:unhideWhenUsed/>
    <w:rsid w:val="009966FF"/>
    <w:pPr>
      <w:spacing w:before="120" w:after="120"/>
      <w:jc w:val="left"/>
    </w:pPr>
    <w:rPr>
      <w:rFonts w:asciiTheme="minorHAnsi" w:hAnsiTheme="minorHAnsi"/>
      <w:b/>
      <w:bCs/>
      <w:caps/>
      <w:sz w:val="20"/>
      <w:szCs w:val="20"/>
    </w:rPr>
  </w:style>
  <w:style w:type="paragraph" w:styleId="Indholdsfortegnelse2">
    <w:name w:val="toc 2"/>
    <w:basedOn w:val="Normal"/>
    <w:next w:val="Normal"/>
    <w:autoRedefine/>
    <w:uiPriority w:val="39"/>
    <w:unhideWhenUsed/>
    <w:rsid w:val="009966FF"/>
    <w:pPr>
      <w:ind w:left="240"/>
      <w:jc w:val="left"/>
    </w:pPr>
    <w:rPr>
      <w:rFonts w:asciiTheme="minorHAnsi" w:hAnsiTheme="minorHAnsi"/>
      <w:smallCaps/>
      <w:sz w:val="20"/>
      <w:szCs w:val="20"/>
    </w:rPr>
  </w:style>
  <w:style w:type="paragraph" w:styleId="Indholdsfortegnelse3">
    <w:name w:val="toc 3"/>
    <w:basedOn w:val="Normal"/>
    <w:next w:val="Normal"/>
    <w:autoRedefine/>
    <w:uiPriority w:val="39"/>
    <w:unhideWhenUsed/>
    <w:rsid w:val="009966FF"/>
    <w:pPr>
      <w:ind w:left="480"/>
      <w:jc w:val="left"/>
    </w:pPr>
    <w:rPr>
      <w:rFonts w:asciiTheme="minorHAnsi" w:hAnsiTheme="minorHAnsi"/>
      <w:i/>
      <w:iCs/>
      <w:sz w:val="20"/>
      <w:szCs w:val="20"/>
    </w:rPr>
  </w:style>
  <w:style w:type="paragraph" w:styleId="Indholdsfortegnelse4">
    <w:name w:val="toc 4"/>
    <w:basedOn w:val="Normal"/>
    <w:next w:val="Normal"/>
    <w:autoRedefine/>
    <w:uiPriority w:val="39"/>
    <w:unhideWhenUsed/>
    <w:rsid w:val="009966FF"/>
    <w:pPr>
      <w:ind w:left="720"/>
      <w:jc w:val="left"/>
    </w:pPr>
    <w:rPr>
      <w:rFonts w:asciiTheme="minorHAnsi" w:hAnsiTheme="minorHAnsi"/>
      <w:sz w:val="18"/>
      <w:szCs w:val="18"/>
    </w:rPr>
  </w:style>
  <w:style w:type="paragraph" w:styleId="Indholdsfortegnelse5">
    <w:name w:val="toc 5"/>
    <w:basedOn w:val="Normal"/>
    <w:next w:val="Normal"/>
    <w:autoRedefine/>
    <w:uiPriority w:val="39"/>
    <w:unhideWhenUsed/>
    <w:rsid w:val="009966FF"/>
    <w:pPr>
      <w:ind w:left="960"/>
      <w:jc w:val="left"/>
    </w:pPr>
    <w:rPr>
      <w:rFonts w:asciiTheme="minorHAnsi" w:hAnsiTheme="minorHAnsi"/>
      <w:sz w:val="18"/>
      <w:szCs w:val="18"/>
    </w:rPr>
  </w:style>
  <w:style w:type="paragraph" w:styleId="Indholdsfortegnelse6">
    <w:name w:val="toc 6"/>
    <w:basedOn w:val="Normal"/>
    <w:next w:val="Normal"/>
    <w:autoRedefine/>
    <w:uiPriority w:val="39"/>
    <w:unhideWhenUsed/>
    <w:rsid w:val="009966FF"/>
    <w:pPr>
      <w:ind w:left="1200"/>
      <w:jc w:val="left"/>
    </w:pPr>
    <w:rPr>
      <w:rFonts w:asciiTheme="minorHAnsi" w:hAnsiTheme="minorHAnsi"/>
      <w:sz w:val="18"/>
      <w:szCs w:val="18"/>
    </w:rPr>
  </w:style>
  <w:style w:type="paragraph" w:styleId="Indholdsfortegnelse7">
    <w:name w:val="toc 7"/>
    <w:basedOn w:val="Normal"/>
    <w:next w:val="Normal"/>
    <w:autoRedefine/>
    <w:uiPriority w:val="39"/>
    <w:unhideWhenUsed/>
    <w:rsid w:val="009966FF"/>
    <w:pPr>
      <w:ind w:left="1440"/>
      <w:jc w:val="left"/>
    </w:pPr>
    <w:rPr>
      <w:rFonts w:asciiTheme="minorHAnsi" w:hAnsiTheme="minorHAnsi"/>
      <w:sz w:val="18"/>
      <w:szCs w:val="18"/>
    </w:rPr>
  </w:style>
  <w:style w:type="paragraph" w:styleId="Indholdsfortegnelse8">
    <w:name w:val="toc 8"/>
    <w:basedOn w:val="Normal"/>
    <w:next w:val="Normal"/>
    <w:autoRedefine/>
    <w:uiPriority w:val="39"/>
    <w:unhideWhenUsed/>
    <w:rsid w:val="009966FF"/>
    <w:pPr>
      <w:ind w:left="1680"/>
      <w:jc w:val="left"/>
    </w:pPr>
    <w:rPr>
      <w:rFonts w:asciiTheme="minorHAnsi" w:hAnsiTheme="minorHAnsi"/>
      <w:sz w:val="18"/>
      <w:szCs w:val="18"/>
    </w:rPr>
  </w:style>
  <w:style w:type="paragraph" w:styleId="Indholdsfortegnelse9">
    <w:name w:val="toc 9"/>
    <w:basedOn w:val="Normal"/>
    <w:next w:val="Normal"/>
    <w:autoRedefine/>
    <w:uiPriority w:val="39"/>
    <w:unhideWhenUsed/>
    <w:rsid w:val="009966FF"/>
    <w:pPr>
      <w:ind w:left="1920"/>
      <w:jc w:val="left"/>
    </w:pPr>
    <w:rPr>
      <w:rFonts w:asciiTheme="minorHAnsi" w:hAnsiTheme="minorHAnsi"/>
      <w:sz w:val="18"/>
      <w:szCs w:val="18"/>
    </w:rPr>
  </w:style>
  <w:style w:type="character" w:styleId="Hyperlink">
    <w:name w:val="Hyperlink"/>
    <w:basedOn w:val="Standardskrifttypeiafsnit"/>
    <w:uiPriority w:val="99"/>
    <w:unhideWhenUsed/>
    <w:rsid w:val="009966FF"/>
    <w:rPr>
      <w:color w:val="467886" w:themeColor="hyperlink"/>
      <w:u w:val="single"/>
    </w:rPr>
  </w:style>
  <w:style w:type="paragraph" w:styleId="Fodnotetekst">
    <w:name w:val="footnote text"/>
    <w:basedOn w:val="Normal"/>
    <w:link w:val="FodnotetekstTegn"/>
    <w:uiPriority w:val="99"/>
    <w:unhideWhenUsed/>
    <w:rsid w:val="00F631A4"/>
    <w:rPr>
      <w:sz w:val="20"/>
      <w:szCs w:val="20"/>
    </w:rPr>
  </w:style>
  <w:style w:type="character" w:customStyle="1" w:styleId="FodnotetekstTegn">
    <w:name w:val="Fodnotetekst Tegn"/>
    <w:basedOn w:val="Standardskrifttypeiafsnit"/>
    <w:link w:val="Fodnotetekst"/>
    <w:uiPriority w:val="99"/>
    <w:rsid w:val="00F631A4"/>
    <w:rPr>
      <w:rFonts w:ascii="Helvetica Neue" w:eastAsia="Helvetica Neue" w:hAnsi="Helvetica Neue" w:cs="Helvetica Neue"/>
      <w:sz w:val="20"/>
      <w:szCs w:val="20"/>
    </w:rPr>
  </w:style>
  <w:style w:type="character" w:styleId="Fodnotehenvisning">
    <w:name w:val="footnote reference"/>
    <w:basedOn w:val="Standardskrifttypeiafsnit"/>
    <w:uiPriority w:val="99"/>
    <w:semiHidden/>
    <w:unhideWhenUsed/>
    <w:rsid w:val="00F631A4"/>
    <w:rPr>
      <w:vertAlign w:val="superscript"/>
    </w:rPr>
  </w:style>
  <w:style w:type="character" w:styleId="Kommentarhenvisning">
    <w:name w:val="annotation reference"/>
    <w:basedOn w:val="Standardskrifttypeiafsnit"/>
    <w:unhideWhenUsed/>
    <w:rsid w:val="0091729A"/>
    <w:rPr>
      <w:sz w:val="16"/>
      <w:szCs w:val="16"/>
    </w:rPr>
  </w:style>
  <w:style w:type="paragraph" w:styleId="Kommentartekst">
    <w:name w:val="annotation text"/>
    <w:basedOn w:val="Normal"/>
    <w:link w:val="KommentartekstTegn"/>
    <w:unhideWhenUsed/>
    <w:rsid w:val="0091729A"/>
    <w:rPr>
      <w:sz w:val="20"/>
      <w:szCs w:val="20"/>
    </w:rPr>
  </w:style>
  <w:style w:type="character" w:customStyle="1" w:styleId="KommentartekstTegn">
    <w:name w:val="Kommentartekst Tegn"/>
    <w:basedOn w:val="Standardskrifttypeiafsnit"/>
    <w:link w:val="Kommentartekst"/>
    <w:rsid w:val="0091729A"/>
    <w:rPr>
      <w:rFonts w:ascii="Helvetica Neue" w:eastAsia="Helvetica Neue" w:hAnsi="Helvetica Neue" w:cs="Helvetica Neue"/>
      <w:sz w:val="20"/>
      <w:szCs w:val="20"/>
    </w:rPr>
  </w:style>
  <w:style w:type="paragraph" w:styleId="Kommentaremne">
    <w:name w:val="annotation subject"/>
    <w:basedOn w:val="Kommentartekst"/>
    <w:next w:val="Kommentartekst"/>
    <w:link w:val="KommentaremneTegn"/>
    <w:uiPriority w:val="99"/>
    <w:semiHidden/>
    <w:unhideWhenUsed/>
    <w:rsid w:val="0091729A"/>
    <w:rPr>
      <w:b/>
      <w:bCs/>
    </w:rPr>
  </w:style>
  <w:style w:type="character" w:customStyle="1" w:styleId="KommentaremneTegn">
    <w:name w:val="Kommentaremne Tegn"/>
    <w:basedOn w:val="KommentartekstTegn"/>
    <w:link w:val="Kommentaremne"/>
    <w:uiPriority w:val="99"/>
    <w:semiHidden/>
    <w:rsid w:val="0091729A"/>
    <w:rPr>
      <w:rFonts w:ascii="Helvetica Neue" w:eastAsia="Helvetica Neue" w:hAnsi="Helvetica Neue" w:cs="Helvetica Neue"/>
      <w:b/>
      <w:bCs/>
      <w:sz w:val="20"/>
      <w:szCs w:val="20"/>
    </w:rPr>
  </w:style>
  <w:style w:type="table" w:styleId="Almindeligtabel5">
    <w:name w:val="Plain Table 5"/>
    <w:basedOn w:val="Tabel-Normal"/>
    <w:uiPriority w:val="45"/>
    <w:rsid w:val="002B6E6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Almindeligtabel3">
    <w:name w:val="Plain Table 3"/>
    <w:basedOn w:val="Tabel-Normal"/>
    <w:uiPriority w:val="43"/>
    <w:rsid w:val="002B6E6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ittertabel5-mrk">
    <w:name w:val="Grid Table 5 Dark"/>
    <w:basedOn w:val="Tabel-Normal"/>
    <w:uiPriority w:val="50"/>
    <w:rsid w:val="002B6E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Almindeligtabel2">
    <w:name w:val="Plain Table 2"/>
    <w:basedOn w:val="Tabel-Normal"/>
    <w:uiPriority w:val="42"/>
    <w:rsid w:val="0091642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lmindeligtabel1">
    <w:name w:val="Plain Table 1"/>
    <w:basedOn w:val="Tabel-Normal"/>
    <w:uiPriority w:val="41"/>
    <w:rsid w:val="0091642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ittertabel4-farve3">
    <w:name w:val="Grid Table 4 Accent 3"/>
    <w:basedOn w:val="Tabel-Normal"/>
    <w:uiPriority w:val="49"/>
    <w:rsid w:val="00916428"/>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ittertabel4">
    <w:name w:val="Grid Table 4"/>
    <w:basedOn w:val="Tabel-Normal"/>
    <w:uiPriority w:val="49"/>
    <w:rsid w:val="0091642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Overskrift">
    <w:name w:val="TOC Heading"/>
    <w:basedOn w:val="Overskrift1"/>
    <w:next w:val="Normal"/>
    <w:uiPriority w:val="39"/>
    <w:unhideWhenUsed/>
    <w:qFormat/>
    <w:rsid w:val="00606D22"/>
    <w:pPr>
      <w:spacing w:before="480" w:line="276" w:lineRule="auto"/>
      <w:outlineLvl w:val="9"/>
    </w:pPr>
    <w:rPr>
      <w:rFonts w:asciiTheme="majorHAnsi" w:eastAsiaTheme="majorEastAsia" w:hAnsiTheme="majorHAnsi" w:cstheme="majorBidi"/>
      <w:bCs/>
      <w:color w:val="0F4761" w:themeColor="accent1" w:themeShade="BF"/>
      <w:sz w:val="28"/>
      <w:szCs w:val="28"/>
    </w:rPr>
  </w:style>
  <w:style w:type="paragraph" w:styleId="Korrektur">
    <w:name w:val="Revision"/>
    <w:hidden/>
    <w:uiPriority w:val="99"/>
    <w:semiHidden/>
    <w:rsid w:val="00D41995"/>
    <w:rPr>
      <w:rFonts w:ascii="Calibri" w:eastAsia="Helvetica Neue" w:hAnsi="Calibri" w:cs="Calibri"/>
      <w:sz w:val="22"/>
      <w:szCs w:val="22"/>
    </w:rPr>
  </w:style>
  <w:style w:type="character" w:styleId="Ulstomtale">
    <w:name w:val="Unresolved Mention"/>
    <w:basedOn w:val="Standardskrifttypeiafsnit"/>
    <w:uiPriority w:val="99"/>
    <w:semiHidden/>
    <w:unhideWhenUsed/>
    <w:rsid w:val="00174D3F"/>
    <w:rPr>
      <w:color w:val="605E5C"/>
      <w:shd w:val="clear" w:color="auto" w:fill="E1DFDD"/>
    </w:rPr>
  </w:style>
  <w:style w:type="character" w:customStyle="1" w:styleId="ListeafsnitTegn">
    <w:name w:val="Listeafsnit Tegn"/>
    <w:basedOn w:val="Standardskrifttypeiafsnit"/>
    <w:link w:val="Listeafsnit"/>
    <w:uiPriority w:val="34"/>
    <w:rsid w:val="003B5E60"/>
    <w:rPr>
      <w:rFonts w:ascii="Calibri" w:eastAsia="Helvetica Neue" w:hAnsi="Calibri" w:cs="Calibri"/>
      <w:sz w:val="22"/>
      <w:szCs w:val="22"/>
    </w:rPr>
  </w:style>
  <w:style w:type="table" w:styleId="Tabel-Gitter">
    <w:name w:val="Table Grid"/>
    <w:basedOn w:val="Tabel-Normal"/>
    <w:uiPriority w:val="39"/>
    <w:rsid w:val="003B5E60"/>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979214">
      <w:bodyDiv w:val="1"/>
      <w:marLeft w:val="0"/>
      <w:marRight w:val="0"/>
      <w:marTop w:val="0"/>
      <w:marBottom w:val="0"/>
      <w:divBdr>
        <w:top w:val="none" w:sz="0" w:space="0" w:color="auto"/>
        <w:left w:val="none" w:sz="0" w:space="0" w:color="auto"/>
        <w:bottom w:val="none" w:sz="0" w:space="0" w:color="auto"/>
        <w:right w:val="none" w:sz="0" w:space="0" w:color="auto"/>
      </w:divBdr>
    </w:div>
    <w:div w:id="543978738">
      <w:bodyDiv w:val="1"/>
      <w:marLeft w:val="0"/>
      <w:marRight w:val="0"/>
      <w:marTop w:val="0"/>
      <w:marBottom w:val="0"/>
      <w:divBdr>
        <w:top w:val="none" w:sz="0" w:space="0" w:color="auto"/>
        <w:left w:val="none" w:sz="0" w:space="0" w:color="auto"/>
        <w:bottom w:val="none" w:sz="0" w:space="0" w:color="auto"/>
        <w:right w:val="none" w:sz="0" w:space="0" w:color="auto"/>
      </w:divBdr>
    </w:div>
    <w:div w:id="748965010">
      <w:bodyDiv w:val="1"/>
      <w:marLeft w:val="0"/>
      <w:marRight w:val="0"/>
      <w:marTop w:val="0"/>
      <w:marBottom w:val="0"/>
      <w:divBdr>
        <w:top w:val="none" w:sz="0" w:space="0" w:color="auto"/>
        <w:left w:val="none" w:sz="0" w:space="0" w:color="auto"/>
        <w:bottom w:val="none" w:sz="0" w:space="0" w:color="auto"/>
        <w:right w:val="none" w:sz="0" w:space="0" w:color="auto"/>
      </w:divBdr>
      <w:divsChild>
        <w:div w:id="463499652">
          <w:marLeft w:val="0"/>
          <w:marRight w:val="0"/>
          <w:marTop w:val="0"/>
          <w:marBottom w:val="0"/>
          <w:divBdr>
            <w:top w:val="none" w:sz="0" w:space="0" w:color="auto"/>
            <w:left w:val="none" w:sz="0" w:space="0" w:color="auto"/>
            <w:bottom w:val="none" w:sz="0" w:space="0" w:color="auto"/>
            <w:right w:val="none" w:sz="0" w:space="0" w:color="auto"/>
          </w:divBdr>
        </w:div>
        <w:div w:id="83386443">
          <w:marLeft w:val="0"/>
          <w:marRight w:val="0"/>
          <w:marTop w:val="0"/>
          <w:marBottom w:val="0"/>
          <w:divBdr>
            <w:top w:val="none" w:sz="0" w:space="0" w:color="auto"/>
            <w:left w:val="none" w:sz="0" w:space="0" w:color="auto"/>
            <w:bottom w:val="none" w:sz="0" w:space="0" w:color="auto"/>
            <w:right w:val="none" w:sz="0" w:space="0" w:color="auto"/>
          </w:divBdr>
        </w:div>
        <w:div w:id="1063522844">
          <w:marLeft w:val="0"/>
          <w:marRight w:val="0"/>
          <w:marTop w:val="0"/>
          <w:marBottom w:val="0"/>
          <w:divBdr>
            <w:top w:val="none" w:sz="0" w:space="0" w:color="auto"/>
            <w:left w:val="none" w:sz="0" w:space="0" w:color="auto"/>
            <w:bottom w:val="none" w:sz="0" w:space="0" w:color="auto"/>
            <w:right w:val="none" w:sz="0" w:space="0" w:color="auto"/>
          </w:divBdr>
        </w:div>
        <w:div w:id="1471480491">
          <w:marLeft w:val="0"/>
          <w:marRight w:val="0"/>
          <w:marTop w:val="0"/>
          <w:marBottom w:val="0"/>
          <w:divBdr>
            <w:top w:val="none" w:sz="0" w:space="0" w:color="auto"/>
            <w:left w:val="none" w:sz="0" w:space="0" w:color="auto"/>
            <w:bottom w:val="none" w:sz="0" w:space="0" w:color="auto"/>
            <w:right w:val="none" w:sz="0" w:space="0" w:color="auto"/>
          </w:divBdr>
        </w:div>
        <w:div w:id="1448423567">
          <w:marLeft w:val="0"/>
          <w:marRight w:val="0"/>
          <w:marTop w:val="0"/>
          <w:marBottom w:val="0"/>
          <w:divBdr>
            <w:top w:val="none" w:sz="0" w:space="0" w:color="auto"/>
            <w:left w:val="none" w:sz="0" w:space="0" w:color="auto"/>
            <w:bottom w:val="none" w:sz="0" w:space="0" w:color="auto"/>
            <w:right w:val="none" w:sz="0" w:space="0" w:color="auto"/>
          </w:divBdr>
        </w:div>
        <w:div w:id="1722972379">
          <w:marLeft w:val="0"/>
          <w:marRight w:val="0"/>
          <w:marTop w:val="0"/>
          <w:marBottom w:val="0"/>
          <w:divBdr>
            <w:top w:val="none" w:sz="0" w:space="0" w:color="auto"/>
            <w:left w:val="none" w:sz="0" w:space="0" w:color="auto"/>
            <w:bottom w:val="none" w:sz="0" w:space="0" w:color="auto"/>
            <w:right w:val="none" w:sz="0" w:space="0" w:color="auto"/>
          </w:divBdr>
        </w:div>
        <w:div w:id="589506117">
          <w:marLeft w:val="0"/>
          <w:marRight w:val="0"/>
          <w:marTop w:val="0"/>
          <w:marBottom w:val="0"/>
          <w:divBdr>
            <w:top w:val="none" w:sz="0" w:space="0" w:color="auto"/>
            <w:left w:val="none" w:sz="0" w:space="0" w:color="auto"/>
            <w:bottom w:val="none" w:sz="0" w:space="0" w:color="auto"/>
            <w:right w:val="none" w:sz="0" w:space="0" w:color="auto"/>
          </w:divBdr>
        </w:div>
      </w:divsChild>
    </w:div>
    <w:div w:id="861748753">
      <w:bodyDiv w:val="1"/>
      <w:marLeft w:val="0"/>
      <w:marRight w:val="0"/>
      <w:marTop w:val="0"/>
      <w:marBottom w:val="0"/>
      <w:divBdr>
        <w:top w:val="none" w:sz="0" w:space="0" w:color="auto"/>
        <w:left w:val="none" w:sz="0" w:space="0" w:color="auto"/>
        <w:bottom w:val="none" w:sz="0" w:space="0" w:color="auto"/>
        <w:right w:val="none" w:sz="0" w:space="0" w:color="auto"/>
      </w:divBdr>
    </w:div>
    <w:div w:id="1147087975">
      <w:bodyDiv w:val="1"/>
      <w:marLeft w:val="0"/>
      <w:marRight w:val="0"/>
      <w:marTop w:val="0"/>
      <w:marBottom w:val="0"/>
      <w:divBdr>
        <w:top w:val="none" w:sz="0" w:space="0" w:color="auto"/>
        <w:left w:val="none" w:sz="0" w:space="0" w:color="auto"/>
        <w:bottom w:val="none" w:sz="0" w:space="0" w:color="auto"/>
        <w:right w:val="none" w:sz="0" w:space="0" w:color="auto"/>
      </w:divBdr>
    </w:div>
    <w:div w:id="1164903707">
      <w:bodyDiv w:val="1"/>
      <w:marLeft w:val="0"/>
      <w:marRight w:val="0"/>
      <w:marTop w:val="0"/>
      <w:marBottom w:val="0"/>
      <w:divBdr>
        <w:top w:val="none" w:sz="0" w:space="0" w:color="auto"/>
        <w:left w:val="none" w:sz="0" w:space="0" w:color="auto"/>
        <w:bottom w:val="none" w:sz="0" w:space="0" w:color="auto"/>
        <w:right w:val="none" w:sz="0" w:space="0" w:color="auto"/>
      </w:divBdr>
    </w:div>
    <w:div w:id="1286085530">
      <w:bodyDiv w:val="1"/>
      <w:marLeft w:val="0"/>
      <w:marRight w:val="0"/>
      <w:marTop w:val="0"/>
      <w:marBottom w:val="0"/>
      <w:divBdr>
        <w:top w:val="none" w:sz="0" w:space="0" w:color="auto"/>
        <w:left w:val="none" w:sz="0" w:space="0" w:color="auto"/>
        <w:bottom w:val="none" w:sz="0" w:space="0" w:color="auto"/>
        <w:right w:val="none" w:sz="0" w:space="0" w:color="auto"/>
      </w:divBdr>
    </w:div>
    <w:div w:id="1428455320">
      <w:bodyDiv w:val="1"/>
      <w:marLeft w:val="0"/>
      <w:marRight w:val="0"/>
      <w:marTop w:val="0"/>
      <w:marBottom w:val="0"/>
      <w:divBdr>
        <w:top w:val="none" w:sz="0" w:space="0" w:color="auto"/>
        <w:left w:val="none" w:sz="0" w:space="0" w:color="auto"/>
        <w:bottom w:val="none" w:sz="0" w:space="0" w:color="auto"/>
        <w:right w:val="none" w:sz="0" w:space="0" w:color="auto"/>
      </w:divBdr>
    </w:div>
    <w:div w:id="1600527224">
      <w:bodyDiv w:val="1"/>
      <w:marLeft w:val="0"/>
      <w:marRight w:val="0"/>
      <w:marTop w:val="0"/>
      <w:marBottom w:val="0"/>
      <w:divBdr>
        <w:top w:val="none" w:sz="0" w:space="0" w:color="auto"/>
        <w:left w:val="none" w:sz="0" w:space="0" w:color="auto"/>
        <w:bottom w:val="none" w:sz="0" w:space="0" w:color="auto"/>
        <w:right w:val="none" w:sz="0" w:space="0" w:color="auto"/>
      </w:divBdr>
    </w:div>
    <w:div w:id="1786384009">
      <w:bodyDiv w:val="1"/>
      <w:marLeft w:val="0"/>
      <w:marRight w:val="0"/>
      <w:marTop w:val="0"/>
      <w:marBottom w:val="0"/>
      <w:divBdr>
        <w:top w:val="none" w:sz="0" w:space="0" w:color="auto"/>
        <w:left w:val="none" w:sz="0" w:space="0" w:color="auto"/>
        <w:bottom w:val="none" w:sz="0" w:space="0" w:color="auto"/>
        <w:right w:val="none" w:sz="0" w:space="0" w:color="auto"/>
      </w:divBdr>
    </w:div>
    <w:div w:id="2029525373">
      <w:bodyDiv w:val="1"/>
      <w:marLeft w:val="0"/>
      <w:marRight w:val="0"/>
      <w:marTop w:val="0"/>
      <w:marBottom w:val="0"/>
      <w:divBdr>
        <w:top w:val="none" w:sz="0" w:space="0" w:color="auto"/>
        <w:left w:val="none" w:sz="0" w:space="0" w:color="auto"/>
        <w:bottom w:val="none" w:sz="0" w:space="0" w:color="auto"/>
        <w:right w:val="none" w:sz="0" w:space="0" w:color="auto"/>
      </w:divBdr>
    </w:div>
    <w:div w:id="2038383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isudk.sharepoint.com/:b:/s/cisubestyrelse/IQA1n7tG_N0hS4rCS1T8YeqHAefdlHumog1V1tS8MbinfuQ?e=xDhJa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cisudk.sharepoint.com/:b:/s/cisubestyrelse/IQAjjSHXLrCuRKBRbZhEcGrTARwWlC3-iVtRN2WEnCOChk0?e=2wXHSA" TargetMode="External"/><Relationship Id="rId17" Type="http://schemas.openxmlformats.org/officeDocument/2006/relationships/hyperlink" Target="https://cisudk.sharepoint.com/:b:/s/cisubestyrelse/IQC11RCxZ5GKTZwAUCjA5F2TAT8_gkrcHcohcHd-v5cH5GM?e=YDrtAq" TargetMode="External"/><Relationship Id="rId2" Type="http://schemas.openxmlformats.org/officeDocument/2006/relationships/customXml" Target="../customXml/item2.xml"/><Relationship Id="rId16" Type="http://schemas.openxmlformats.org/officeDocument/2006/relationships/hyperlink" Target="https://cisudk.sharepoint.com/:b:/s/cisubestyrelse/IQBAF5P8_sA_To0cdXK5p1iKAezCSEfps03H7Ms6GCpxTSI?e=pvW4xG"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cisudk.sharepoint.com/:b:/s/cisubestyrelse/IQA1n7tG_N0hS4rCS1T8YeqHAefdlHumog1V1tS8MbinfuQ?e=xDhJaL" TargetMode="External"/><Relationship Id="rId23" Type="http://schemas.microsoft.com/office/2011/relationships/people" Target="peop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F6A4EA8CD694A448AAF29FEB1A8F245" ma:contentTypeVersion="19" ma:contentTypeDescription="Opret et nyt dokument." ma:contentTypeScope="" ma:versionID="474f1ef26ca6fe656ab441211255eda4">
  <xsd:schema xmlns:xsd="http://www.w3.org/2001/XMLSchema" xmlns:xs="http://www.w3.org/2001/XMLSchema" xmlns:p="http://schemas.microsoft.com/office/2006/metadata/properties" xmlns:ns2="0a33e1fb-23dc-4222-ac46-473c6a01316b" xmlns:ns3="3b2effea-7677-426a-abfa-e08815e88a3e" targetNamespace="http://schemas.microsoft.com/office/2006/metadata/properties" ma:root="true" ma:fieldsID="1a372d689c6f8e7a019b9c64c2e0bb72" ns2:_="" ns3:_="">
    <xsd:import namespace="0a33e1fb-23dc-4222-ac46-473c6a01316b"/>
    <xsd:import namespace="3b2effea-7677-426a-abfa-e08815e88a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33e1fb-23dc-4222-ac46-473c6a0131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ledmærker" ma:readOnly="false" ma:fieldId="{5cf76f15-5ced-4ddc-b409-7134ff3c332f}" ma:taxonomyMulti="true" ma:sspId="c9f317a3-9525-4bf5-b194-1869bb4e851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2effea-7677-426a-abfa-e08815e88a3e" elementFormDefault="qualified">
    <xsd:import namespace="http://schemas.microsoft.com/office/2006/documentManagement/types"/>
    <xsd:import namespace="http://schemas.microsoft.com/office/infopath/2007/PartnerControls"/>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t med detaljer" ma:internalName="SharedWithDetails" ma:readOnly="true">
      <xsd:simpleType>
        <xsd:restriction base="dms:Note">
          <xsd:maxLength value="255"/>
        </xsd:restriction>
      </xsd:simpleType>
    </xsd:element>
    <xsd:element name="TaxCatchAll" ma:index="22" nillable="true" ma:displayName="Taxonomy Catch All Column" ma:hidden="true" ma:list="{3839cca5-46db-42bf-aa82-13451054610f}" ma:internalName="TaxCatchAll" ma:showField="CatchAllData" ma:web="3b2effea-7677-426a-abfa-e08815e88a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LY7DeBbb+VCmA/dDo9eSYOcMcA==">CgMxLjA4AHIhMWhSeFBMQ2E5blZjekhUODN0QTloV0VBRG4tNmFtaTZi</go:docsCustomData>
</go:gDocsCustomXmlDataStorage>
</file>

<file path=customXml/item5.xml><?xml version="1.0" encoding="utf-8"?>
<p:properties xmlns:p="http://schemas.microsoft.com/office/2006/metadata/properties" xmlns:xsi="http://www.w3.org/2001/XMLSchema-instance" xmlns:pc="http://schemas.microsoft.com/office/infopath/2007/PartnerControls">
  <documentManagement>
    <TaxCatchAll xmlns="3b2effea-7677-426a-abfa-e08815e88a3e" xsi:nil="true"/>
    <lcf76f155ced4ddcb4097134ff3c332f xmlns="0a33e1fb-23dc-4222-ac46-473c6a01316b">
      <Terms xmlns="http://schemas.microsoft.com/office/infopath/2007/PartnerControls"/>
    </lcf76f155ced4ddcb4097134ff3c332f>
    <SharedWithUsers xmlns="3b2effea-7677-426a-abfa-e08815e88a3e">
      <UserInfo>
        <DisplayName/>
        <AccountId xsi:nil="true"/>
        <AccountType/>
      </UserInfo>
    </SharedWithUsers>
  </documentManagement>
</p:properties>
</file>

<file path=customXml/itemProps1.xml><?xml version="1.0" encoding="utf-8"?>
<ds:datastoreItem xmlns:ds="http://schemas.openxmlformats.org/officeDocument/2006/customXml" ds:itemID="{6316FC56-0233-43ED-B51C-8CECA4E59BFA}">
  <ds:schemaRefs>
    <ds:schemaRef ds:uri="http://schemas.microsoft.com/sharepoint/v3/contenttype/forms"/>
  </ds:schemaRefs>
</ds:datastoreItem>
</file>

<file path=customXml/itemProps2.xml><?xml version="1.0" encoding="utf-8"?>
<ds:datastoreItem xmlns:ds="http://schemas.openxmlformats.org/officeDocument/2006/customXml" ds:itemID="{4EED092E-44C5-4DCB-847B-FB46F8AA28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33e1fb-23dc-4222-ac46-473c6a01316b"/>
    <ds:schemaRef ds:uri="3b2effea-7677-426a-abfa-e08815e88a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53B50F-5FEB-244F-AC0D-2DC4889C9240}">
  <ds:schemaRefs>
    <ds:schemaRef ds:uri="http://schemas.openxmlformats.org/officeDocument/2006/bibliography"/>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023D0064-1A59-4F42-AEAF-B6C13A3A0FDF}">
  <ds:schemaRefs>
    <ds:schemaRef ds:uri="http://schemas.microsoft.com/office/2006/metadata/properties"/>
    <ds:schemaRef ds:uri="http://schemas.microsoft.com/office/infopath/2007/PartnerControls"/>
    <ds:schemaRef ds:uri="3b2effea-7677-426a-abfa-e08815e88a3e"/>
    <ds:schemaRef ds:uri="0a33e1fb-23dc-4222-ac46-473c6a01316b"/>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25</Pages>
  <Words>9188</Words>
  <Characters>56053</Characters>
  <Application>Microsoft Office Word</Application>
  <DocSecurity>0</DocSecurity>
  <Lines>467</Lines>
  <Paragraphs>130</Paragraphs>
  <ScaleCrop>false</ScaleCrop>
  <Manager/>
  <Company/>
  <LinksUpToDate>false</LinksUpToDate>
  <CharactersWithSpaces>65111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Zartsdahl</dc:creator>
  <cp:keywords/>
  <dc:description/>
  <cp:lastModifiedBy>Helene Kannegaard</cp:lastModifiedBy>
  <cp:revision>379</cp:revision>
  <cp:lastPrinted>2026-06-02T16:20:00Z</cp:lastPrinted>
  <dcterms:created xsi:type="dcterms:W3CDTF">2026-06-02T15:59:00Z</dcterms:created>
  <dcterms:modified xsi:type="dcterms:W3CDTF">2026-09-02T09:44:00Z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0x010100DF6A4EA8CD694A448AAF29FEB1A8F245</vt:lpwstr>
  </property>
  <property fmtid="{D5CDD505-2E9C-101B-9397-08002B2CF9AE}" pid="3" name="MediaServiceImageTags">
    <vt:lpwstr/>
  </property>
  <property fmtid="{D5CDD505-2E9C-101B-9397-08002B2CF9AE}" pid="4" name="docLang">
    <vt:lpwstr>da</vt:lpwstr>
  </property>
  <property fmtid="{D5CDD505-2E9C-101B-9397-08002B2CF9AE}" pid="5" name="Order">
    <vt:r8>200900</vt:r8>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